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A032F" w14:textId="28AC6F5E" w:rsidR="00BA04E4" w:rsidRDefault="00BA04E4" w:rsidP="00BA04E4">
      <w:pPr>
        <w:jc w:val="center"/>
        <w:rPr>
          <w:rFonts w:ascii="Arial" w:hAnsi="Arial"/>
          <w:b/>
          <w:bCs/>
          <w:sz w:val="22"/>
          <w:lang w:val="fr-CH"/>
        </w:rPr>
      </w:pPr>
      <w:r>
        <w:rPr>
          <w:rFonts w:ascii="Arial" w:hAnsi="Arial"/>
          <w:b/>
          <w:bCs/>
          <w:sz w:val="22"/>
          <w:lang w:val="fr-CH"/>
        </w:rPr>
        <w:t>Conseil communal de Lausanne</w:t>
      </w:r>
      <w:r w:rsidR="009A1B3B">
        <w:rPr>
          <w:rFonts w:ascii="Arial" w:hAnsi="Arial"/>
          <w:b/>
          <w:bCs/>
          <w:sz w:val="22"/>
          <w:lang w:val="fr-CH"/>
        </w:rPr>
        <w:br/>
        <w:t>__________________________________________________</w:t>
      </w:r>
    </w:p>
    <w:p w14:paraId="54646426" w14:textId="7F712E1F" w:rsidR="00BA04E4" w:rsidRDefault="004C3775" w:rsidP="00BA04E4">
      <w:pPr>
        <w:jc w:val="center"/>
        <w:rPr>
          <w:rFonts w:ascii="Arial" w:hAnsi="Arial"/>
          <w:b/>
          <w:bCs/>
          <w:sz w:val="22"/>
          <w:lang w:val="fr-CH"/>
        </w:rPr>
      </w:pPr>
      <w:r>
        <w:rPr>
          <w:rFonts w:ascii="Arial" w:hAnsi="Arial"/>
          <w:b/>
          <w:bCs/>
          <w:sz w:val="22"/>
          <w:lang w:val="fr-CH"/>
        </w:rPr>
        <w:br/>
      </w:r>
      <w:r w:rsidR="002832EF" w:rsidRPr="002832EF">
        <w:rPr>
          <w:rFonts w:ascii="Arial" w:hAnsi="Arial"/>
          <w:b/>
          <w:bCs/>
          <w:sz w:val="22"/>
          <w:lang w:val="fr-CH"/>
        </w:rPr>
        <w:t xml:space="preserve">Rapport de Commission no 55 </w:t>
      </w:r>
      <w:r w:rsidR="002832EF" w:rsidRPr="002832EF">
        <w:rPr>
          <w:rFonts w:ascii="Arial" w:hAnsi="Arial"/>
          <w:b/>
          <w:bCs/>
          <w:sz w:val="22"/>
          <w:lang w:val="fr-CH"/>
        </w:rPr>
        <w:br/>
      </w:r>
      <w:r>
        <w:rPr>
          <w:rFonts w:ascii="Arial" w:hAnsi="Arial"/>
          <w:b/>
          <w:bCs/>
          <w:sz w:val="22"/>
          <w:lang w:val="fr-CH"/>
        </w:rPr>
        <w:t>chargée de l’examen du p</w:t>
      </w:r>
      <w:r w:rsidR="002832EF" w:rsidRPr="002832EF">
        <w:rPr>
          <w:rFonts w:ascii="Arial" w:hAnsi="Arial"/>
          <w:b/>
          <w:bCs/>
          <w:sz w:val="22"/>
          <w:lang w:val="fr-CH"/>
        </w:rPr>
        <w:t>réavis 2022/07 «Rue Vivantes II »</w:t>
      </w:r>
      <w:r w:rsidR="002832EF" w:rsidRPr="002832EF">
        <w:rPr>
          <w:rFonts w:ascii="Arial" w:hAnsi="Arial"/>
          <w:b/>
          <w:bCs/>
          <w:sz w:val="22"/>
          <w:lang w:val="fr-CH"/>
        </w:rPr>
        <w:br/>
      </w:r>
    </w:p>
    <w:p w14:paraId="07F61D38" w14:textId="74F090BA" w:rsidR="002832EF" w:rsidRPr="002832EF" w:rsidRDefault="009A1B3B" w:rsidP="00BA04E4">
      <w:pPr>
        <w:rPr>
          <w:rFonts w:ascii="Arial" w:hAnsi="Arial"/>
          <w:sz w:val="22"/>
          <w:lang w:val="fr-CH"/>
        </w:rPr>
      </w:pP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b/>
          <w:bCs/>
          <w:sz w:val="22"/>
          <w:lang w:val="fr-CH"/>
        </w:rPr>
        <w:softHyphen/>
      </w:r>
      <w:r>
        <w:rPr>
          <w:rFonts w:ascii="Arial" w:hAnsi="Arial"/>
          <w:sz w:val="22"/>
          <w:lang w:val="fr-CH"/>
        </w:rPr>
        <w:t>_________________________________________________________</w:t>
      </w:r>
      <w:r w:rsidR="002832EF" w:rsidRPr="002832EF">
        <w:rPr>
          <w:rFonts w:ascii="Arial" w:hAnsi="Arial"/>
          <w:b/>
          <w:bCs/>
          <w:sz w:val="22"/>
          <w:lang w:val="fr-CH"/>
        </w:rPr>
        <w:br/>
      </w:r>
      <w:r w:rsidR="002832EF" w:rsidRPr="002832EF">
        <w:rPr>
          <w:rFonts w:ascii="Arial" w:hAnsi="Arial"/>
          <w:b/>
          <w:bCs/>
          <w:sz w:val="22"/>
          <w:lang w:val="fr-CH"/>
        </w:rPr>
        <w:br/>
        <w:t>Présidente :</w:t>
      </w:r>
      <w:r w:rsidR="002832EF" w:rsidRPr="002832EF">
        <w:rPr>
          <w:rFonts w:ascii="Arial" w:hAnsi="Arial"/>
          <w:sz w:val="22"/>
          <w:lang w:val="fr-CH"/>
        </w:rPr>
        <w:tab/>
        <w:t>Mme</w:t>
      </w:r>
      <w:r w:rsidR="0016704E">
        <w:rPr>
          <w:rFonts w:ascii="Arial" w:hAnsi="Arial"/>
          <w:sz w:val="22"/>
          <w:lang w:val="fr-CH"/>
        </w:rPr>
        <w:t xml:space="preserve"> </w:t>
      </w:r>
      <w:r w:rsidR="002832EF" w:rsidRPr="002832EF">
        <w:rPr>
          <w:rFonts w:ascii="Arial" w:hAnsi="Arial"/>
          <w:sz w:val="22"/>
          <w:lang w:val="fr-CH"/>
        </w:rPr>
        <w:t>Alexandra</w:t>
      </w:r>
      <w:r w:rsidR="0016704E">
        <w:rPr>
          <w:rFonts w:ascii="Arial" w:hAnsi="Arial"/>
          <w:sz w:val="22"/>
          <w:lang w:val="fr-CH"/>
        </w:rPr>
        <w:t xml:space="preserve"> </w:t>
      </w:r>
      <w:r w:rsidR="002832EF" w:rsidRPr="002832EF">
        <w:rPr>
          <w:rFonts w:ascii="Arial" w:hAnsi="Arial"/>
          <w:sz w:val="22"/>
          <w:lang w:val="fr-CH"/>
        </w:rPr>
        <w:t>GERBER</w:t>
      </w:r>
    </w:p>
    <w:p w14:paraId="53693256" w14:textId="0374C44C" w:rsidR="000E73E8" w:rsidRDefault="000E73E8" w:rsidP="000E73E8">
      <w:pPr>
        <w:rPr>
          <w:rFonts w:ascii="Arial" w:hAnsi="Arial"/>
          <w:b/>
          <w:bCs/>
          <w:sz w:val="22"/>
          <w:lang w:val="fr-CH"/>
        </w:rPr>
      </w:pPr>
      <w:r>
        <w:rPr>
          <w:rFonts w:ascii="Arial" w:hAnsi="Arial"/>
          <w:b/>
          <w:bCs/>
          <w:sz w:val="22"/>
          <w:lang w:val="fr-CH"/>
        </w:rPr>
        <w:br/>
      </w:r>
      <w:r w:rsidR="002832EF" w:rsidRPr="002832EF">
        <w:rPr>
          <w:rFonts w:ascii="Arial" w:hAnsi="Arial"/>
          <w:b/>
          <w:bCs/>
          <w:sz w:val="22"/>
          <w:lang w:val="fr-CH"/>
        </w:rPr>
        <w:t xml:space="preserve">Membres </w:t>
      </w:r>
      <w:r>
        <w:rPr>
          <w:rFonts w:ascii="Arial" w:hAnsi="Arial"/>
          <w:b/>
          <w:bCs/>
          <w:sz w:val="22"/>
          <w:lang w:val="fr-CH"/>
        </w:rPr>
        <w:t xml:space="preserve">présents : </w:t>
      </w:r>
    </w:p>
    <w:p w14:paraId="3D586703" w14:textId="77777777" w:rsidR="000E73E8" w:rsidRDefault="000E73E8" w:rsidP="000E73E8">
      <w:pPr>
        <w:rPr>
          <w:rFonts w:ascii="Arial" w:hAnsi="Arial"/>
          <w:b/>
          <w:bCs/>
          <w:sz w:val="22"/>
          <w:lang w:val="fr-CH"/>
        </w:rPr>
      </w:pPr>
    </w:p>
    <w:p w14:paraId="48D6CC8C" w14:textId="544B224C" w:rsidR="002832EF" w:rsidRPr="002832EF" w:rsidRDefault="002832EF" w:rsidP="000E73E8">
      <w:pPr>
        <w:rPr>
          <w:rFonts w:ascii="Arial" w:hAnsi="Arial"/>
          <w:sz w:val="22"/>
          <w:lang w:val="fr-CH"/>
        </w:rPr>
      </w:pPr>
      <w:r w:rsidRPr="002832EF">
        <w:rPr>
          <w:rFonts w:ascii="Arial" w:hAnsi="Arial"/>
          <w:sz w:val="22"/>
          <w:lang w:val="fr-CH"/>
        </w:rPr>
        <w:t>M.</w:t>
      </w:r>
      <w:r w:rsidR="000E73E8">
        <w:rPr>
          <w:rFonts w:ascii="Arial" w:hAnsi="Arial"/>
          <w:sz w:val="22"/>
          <w:lang w:val="fr-CH"/>
        </w:rPr>
        <w:t xml:space="preserve">  </w:t>
      </w:r>
      <w:r w:rsidRPr="002832EF">
        <w:rPr>
          <w:rFonts w:ascii="Arial" w:hAnsi="Arial"/>
          <w:sz w:val="22"/>
          <w:lang w:val="fr-CH"/>
        </w:rPr>
        <w:t>Valéry</w:t>
      </w:r>
      <w:r w:rsidR="000E73E8">
        <w:rPr>
          <w:rFonts w:ascii="Arial" w:hAnsi="Arial"/>
          <w:sz w:val="22"/>
          <w:lang w:val="fr-CH"/>
        </w:rPr>
        <w:t xml:space="preserve"> </w:t>
      </w:r>
      <w:r w:rsidRPr="002832EF">
        <w:rPr>
          <w:rFonts w:ascii="Arial" w:hAnsi="Arial"/>
          <w:sz w:val="22"/>
          <w:lang w:val="fr-CH"/>
        </w:rPr>
        <w:t>BEAUD</w:t>
      </w:r>
      <w:r w:rsidR="000E73E8">
        <w:rPr>
          <w:rFonts w:ascii="Arial" w:hAnsi="Arial"/>
          <w:sz w:val="22"/>
          <w:lang w:val="fr-CH"/>
        </w:rPr>
        <w:t xml:space="preserve">, </w:t>
      </w:r>
      <w:r w:rsidRPr="002832EF">
        <w:rPr>
          <w:rFonts w:ascii="Arial" w:hAnsi="Arial"/>
          <w:sz w:val="22"/>
          <w:lang w:val="fr-CH"/>
        </w:rPr>
        <w:t>Mme</w:t>
      </w:r>
      <w:r w:rsidR="000E73E8">
        <w:rPr>
          <w:rFonts w:ascii="Arial" w:hAnsi="Arial"/>
          <w:sz w:val="22"/>
          <w:lang w:val="fr-CH"/>
        </w:rPr>
        <w:t xml:space="preserve"> </w:t>
      </w:r>
      <w:r w:rsidRPr="002832EF">
        <w:rPr>
          <w:rFonts w:ascii="Arial" w:hAnsi="Arial"/>
          <w:sz w:val="22"/>
          <w:lang w:val="fr-CH"/>
        </w:rPr>
        <w:t>Karine</w:t>
      </w:r>
      <w:r w:rsidR="000E73E8">
        <w:rPr>
          <w:rFonts w:ascii="Arial" w:hAnsi="Arial"/>
          <w:sz w:val="22"/>
          <w:lang w:val="fr-CH"/>
        </w:rPr>
        <w:t xml:space="preserve"> </w:t>
      </w:r>
      <w:r w:rsidRPr="002832EF">
        <w:rPr>
          <w:rFonts w:ascii="Arial" w:hAnsi="Arial"/>
          <w:sz w:val="22"/>
          <w:lang w:val="fr-CH"/>
        </w:rPr>
        <w:t>BEAUSIRE BALLIF</w:t>
      </w:r>
      <w:r w:rsidR="000E73E8">
        <w:rPr>
          <w:rFonts w:ascii="Arial" w:hAnsi="Arial"/>
          <w:sz w:val="22"/>
          <w:lang w:val="fr-CH"/>
        </w:rPr>
        <w:t xml:space="preserve">, </w:t>
      </w:r>
      <w:r w:rsidR="00C2586A" w:rsidRPr="002832EF">
        <w:rPr>
          <w:rFonts w:ascii="Arial" w:hAnsi="Arial"/>
          <w:sz w:val="22"/>
          <w:lang w:val="fr-CH"/>
        </w:rPr>
        <w:t>Mme</w:t>
      </w:r>
      <w:r w:rsidR="00C2586A">
        <w:rPr>
          <w:rFonts w:ascii="Arial" w:hAnsi="Arial"/>
          <w:sz w:val="22"/>
          <w:lang w:val="fr-CH"/>
        </w:rPr>
        <w:t xml:space="preserve"> </w:t>
      </w:r>
      <w:r w:rsidR="00C2586A" w:rsidRPr="002832EF">
        <w:rPr>
          <w:rFonts w:ascii="Arial" w:hAnsi="Arial"/>
          <w:sz w:val="22"/>
          <w:lang w:val="fr-CH"/>
        </w:rPr>
        <w:t>Muriel</w:t>
      </w:r>
      <w:r w:rsidR="00C2586A">
        <w:rPr>
          <w:rFonts w:ascii="Arial" w:hAnsi="Arial"/>
          <w:sz w:val="22"/>
          <w:lang w:val="fr-CH"/>
        </w:rPr>
        <w:t xml:space="preserve"> </w:t>
      </w:r>
      <w:r w:rsidR="00C2586A" w:rsidRPr="002832EF">
        <w:rPr>
          <w:rFonts w:ascii="Arial" w:hAnsi="Arial"/>
          <w:sz w:val="22"/>
          <w:lang w:val="fr-CH"/>
        </w:rPr>
        <w:t>CHENAUX MESN</w:t>
      </w:r>
      <w:r w:rsidR="00C2586A">
        <w:rPr>
          <w:rFonts w:ascii="Arial" w:hAnsi="Arial"/>
          <w:sz w:val="22"/>
          <w:lang w:val="fr-CH"/>
        </w:rPr>
        <w:t>I</w:t>
      </w:r>
      <w:r w:rsidR="00C2586A" w:rsidRPr="002832EF">
        <w:rPr>
          <w:rFonts w:ascii="Arial" w:hAnsi="Arial"/>
          <w:sz w:val="22"/>
          <w:lang w:val="fr-CH"/>
        </w:rPr>
        <w:t>ER</w:t>
      </w:r>
      <w:r w:rsidR="00C2586A">
        <w:rPr>
          <w:rFonts w:ascii="Arial" w:hAnsi="Arial"/>
          <w:sz w:val="22"/>
          <w:lang w:val="fr-CH"/>
        </w:rPr>
        <w:t xml:space="preserve">, </w:t>
      </w:r>
      <w:r w:rsidR="00C2586A" w:rsidRPr="002832EF">
        <w:rPr>
          <w:rFonts w:ascii="Arial" w:hAnsi="Arial"/>
          <w:sz w:val="22"/>
          <w:lang w:val="fr-CH"/>
        </w:rPr>
        <w:t>Mme</w:t>
      </w:r>
      <w:r w:rsidR="00C2586A">
        <w:rPr>
          <w:rFonts w:ascii="Arial" w:hAnsi="Arial"/>
          <w:sz w:val="22"/>
          <w:lang w:val="fr-CH"/>
        </w:rPr>
        <w:t xml:space="preserve"> </w:t>
      </w:r>
      <w:r w:rsidR="00C2586A" w:rsidRPr="002832EF">
        <w:rPr>
          <w:rFonts w:ascii="Arial" w:hAnsi="Arial"/>
          <w:sz w:val="22"/>
          <w:lang w:val="fr-CH"/>
        </w:rPr>
        <w:t>Charlotte</w:t>
      </w:r>
      <w:r w:rsidR="00C2586A">
        <w:rPr>
          <w:rFonts w:ascii="Arial" w:hAnsi="Arial"/>
          <w:sz w:val="22"/>
          <w:lang w:val="fr-CH"/>
        </w:rPr>
        <w:t xml:space="preserve"> </w:t>
      </w:r>
      <w:r w:rsidR="00C2586A" w:rsidRPr="002832EF">
        <w:rPr>
          <w:rFonts w:ascii="Arial" w:hAnsi="Arial"/>
          <w:sz w:val="22"/>
          <w:lang w:val="fr-CH"/>
        </w:rPr>
        <w:t>DE LA BAUME</w:t>
      </w:r>
      <w:r w:rsidR="00C2586A">
        <w:rPr>
          <w:rFonts w:ascii="Arial" w:hAnsi="Arial"/>
          <w:sz w:val="22"/>
          <w:lang w:val="fr-CH"/>
        </w:rPr>
        <w:t xml:space="preserve"> (remplace Mme Cavalli), </w:t>
      </w:r>
      <w:r w:rsidR="00C2586A" w:rsidRPr="002832EF">
        <w:rPr>
          <w:rFonts w:ascii="Arial" w:hAnsi="Arial"/>
          <w:sz w:val="22"/>
          <w:lang w:val="fr-CH"/>
        </w:rPr>
        <w:t>Mme</w:t>
      </w:r>
      <w:r w:rsidR="00C2586A">
        <w:rPr>
          <w:rFonts w:ascii="Arial" w:hAnsi="Arial"/>
          <w:sz w:val="22"/>
          <w:lang w:val="fr-CH"/>
        </w:rPr>
        <w:t xml:space="preserve"> </w:t>
      </w:r>
      <w:r w:rsidR="00C2586A" w:rsidRPr="002832EF">
        <w:rPr>
          <w:rFonts w:ascii="Arial" w:hAnsi="Arial"/>
          <w:sz w:val="22"/>
          <w:lang w:val="fr-CH"/>
        </w:rPr>
        <w:t>Cora</w:t>
      </w:r>
      <w:r w:rsidR="00C2586A">
        <w:rPr>
          <w:rFonts w:ascii="Arial" w:hAnsi="Arial"/>
          <w:sz w:val="22"/>
          <w:lang w:val="fr-CH"/>
        </w:rPr>
        <w:t>l</w:t>
      </w:r>
      <w:r w:rsidR="00C2586A" w:rsidRPr="002832EF">
        <w:rPr>
          <w:rFonts w:ascii="Arial" w:hAnsi="Arial"/>
          <w:sz w:val="22"/>
          <w:lang w:val="fr-CH"/>
        </w:rPr>
        <w:t>ie</w:t>
      </w:r>
      <w:r w:rsidR="00C2586A">
        <w:rPr>
          <w:rFonts w:ascii="Arial" w:hAnsi="Arial"/>
          <w:sz w:val="22"/>
          <w:lang w:val="fr-CH"/>
        </w:rPr>
        <w:t xml:space="preserve"> </w:t>
      </w:r>
      <w:r w:rsidR="00C2586A" w:rsidRPr="002832EF">
        <w:rPr>
          <w:rFonts w:ascii="Arial" w:hAnsi="Arial"/>
          <w:sz w:val="22"/>
          <w:lang w:val="fr-CH"/>
        </w:rPr>
        <w:t>DUMOULIN</w:t>
      </w:r>
      <w:r w:rsidR="00C2586A">
        <w:rPr>
          <w:rFonts w:ascii="Arial" w:hAnsi="Arial"/>
          <w:sz w:val="22"/>
          <w:lang w:val="fr-CH"/>
        </w:rPr>
        <w:t xml:space="preserve">, </w:t>
      </w:r>
      <w:r w:rsidR="00C2586A" w:rsidRPr="002832EF">
        <w:rPr>
          <w:rFonts w:ascii="Arial" w:hAnsi="Arial"/>
          <w:sz w:val="22"/>
          <w:lang w:val="fr-CH"/>
        </w:rPr>
        <w:t>M</w:t>
      </w:r>
      <w:r w:rsidR="00655C20">
        <w:rPr>
          <w:rFonts w:ascii="Arial" w:hAnsi="Arial"/>
          <w:sz w:val="22"/>
          <w:lang w:val="fr-CH"/>
        </w:rPr>
        <w:t xml:space="preserve">. </w:t>
      </w:r>
      <w:r w:rsidR="00C2586A" w:rsidRPr="002832EF">
        <w:rPr>
          <w:rFonts w:ascii="Arial" w:hAnsi="Arial"/>
          <w:sz w:val="22"/>
          <w:lang w:val="fr-CH"/>
        </w:rPr>
        <w:t>Johann</w:t>
      </w:r>
      <w:r w:rsidR="00C2586A">
        <w:rPr>
          <w:rFonts w:ascii="Arial" w:hAnsi="Arial"/>
          <w:sz w:val="22"/>
          <w:lang w:val="fr-CH"/>
        </w:rPr>
        <w:t xml:space="preserve"> </w:t>
      </w:r>
      <w:r w:rsidR="00C2586A" w:rsidRPr="002832EF">
        <w:rPr>
          <w:rFonts w:ascii="Arial" w:hAnsi="Arial"/>
          <w:sz w:val="22"/>
          <w:lang w:val="fr-CH"/>
        </w:rPr>
        <w:t>DUPUIS</w:t>
      </w:r>
      <w:r w:rsidR="00C2586A">
        <w:rPr>
          <w:rFonts w:ascii="Arial" w:hAnsi="Arial"/>
          <w:sz w:val="22"/>
          <w:lang w:val="fr-CH"/>
        </w:rPr>
        <w:t xml:space="preserve">, </w:t>
      </w:r>
      <w:r w:rsidRPr="002832EF">
        <w:rPr>
          <w:rFonts w:ascii="Arial" w:hAnsi="Arial"/>
          <w:sz w:val="22"/>
          <w:lang w:val="fr-CH"/>
        </w:rPr>
        <w:t>Mme</w:t>
      </w:r>
      <w:r w:rsidR="000E73E8">
        <w:rPr>
          <w:rFonts w:ascii="Arial" w:hAnsi="Arial"/>
          <w:sz w:val="22"/>
          <w:lang w:val="fr-CH"/>
        </w:rPr>
        <w:t xml:space="preserve"> </w:t>
      </w:r>
      <w:r w:rsidRPr="002832EF">
        <w:rPr>
          <w:rFonts w:ascii="Arial" w:hAnsi="Arial"/>
          <w:sz w:val="22"/>
          <w:lang w:val="fr-CH"/>
        </w:rPr>
        <w:t>Séverine</w:t>
      </w:r>
      <w:r w:rsidR="000E73E8">
        <w:rPr>
          <w:rFonts w:ascii="Arial" w:hAnsi="Arial"/>
          <w:sz w:val="22"/>
          <w:lang w:val="fr-CH"/>
        </w:rPr>
        <w:t xml:space="preserve"> </w:t>
      </w:r>
      <w:r w:rsidRPr="002832EF">
        <w:rPr>
          <w:rFonts w:ascii="Arial" w:hAnsi="Arial"/>
          <w:sz w:val="22"/>
          <w:lang w:val="fr-CH"/>
        </w:rPr>
        <w:t>GRAFF (remplace M.</w:t>
      </w:r>
      <w:r w:rsidR="000E73E8" w:rsidRPr="002832EF">
        <w:rPr>
          <w:rFonts w:ascii="Arial" w:hAnsi="Arial"/>
          <w:sz w:val="22"/>
          <w:lang w:val="fr-CH"/>
        </w:rPr>
        <w:t xml:space="preserve"> </w:t>
      </w:r>
      <w:proofErr w:type="spellStart"/>
      <w:r w:rsidRPr="002832EF">
        <w:rPr>
          <w:rFonts w:ascii="Arial" w:hAnsi="Arial"/>
          <w:sz w:val="22"/>
          <w:lang w:val="fr-CH"/>
        </w:rPr>
        <w:t>Kamenica</w:t>
      </w:r>
      <w:proofErr w:type="spellEnd"/>
      <w:r w:rsidRPr="002832EF">
        <w:rPr>
          <w:rFonts w:ascii="Arial" w:hAnsi="Arial"/>
          <w:sz w:val="22"/>
          <w:lang w:val="fr-CH"/>
        </w:rPr>
        <w:t>)</w:t>
      </w:r>
      <w:r w:rsidR="000E73E8">
        <w:rPr>
          <w:rFonts w:ascii="Arial" w:hAnsi="Arial"/>
          <w:sz w:val="22"/>
          <w:lang w:val="fr-CH"/>
        </w:rPr>
        <w:t xml:space="preserve">, </w:t>
      </w:r>
      <w:r w:rsidRPr="002832EF">
        <w:rPr>
          <w:rFonts w:ascii="Arial" w:hAnsi="Arial"/>
          <w:sz w:val="22"/>
          <w:lang w:val="fr-CH"/>
        </w:rPr>
        <w:t>M.</w:t>
      </w:r>
      <w:r w:rsidR="000E73E8">
        <w:rPr>
          <w:rFonts w:ascii="Arial" w:hAnsi="Arial"/>
          <w:sz w:val="22"/>
          <w:lang w:val="fr-CH"/>
        </w:rPr>
        <w:t xml:space="preserve"> </w:t>
      </w:r>
      <w:r w:rsidRPr="002832EF">
        <w:rPr>
          <w:rFonts w:ascii="Arial" w:hAnsi="Arial"/>
          <w:sz w:val="22"/>
          <w:lang w:val="fr-CH"/>
        </w:rPr>
        <w:t>Jean-Pasca</w:t>
      </w:r>
      <w:r w:rsidR="00CB2731">
        <w:rPr>
          <w:rFonts w:ascii="Arial" w:hAnsi="Arial"/>
          <w:sz w:val="22"/>
          <w:lang w:val="fr-CH"/>
        </w:rPr>
        <w:t>l</w:t>
      </w:r>
      <w:r w:rsidR="000E73E8">
        <w:rPr>
          <w:rFonts w:ascii="Arial" w:hAnsi="Arial"/>
          <w:sz w:val="22"/>
          <w:lang w:val="fr-CH"/>
        </w:rPr>
        <w:t xml:space="preserve"> </w:t>
      </w:r>
      <w:r w:rsidRPr="002832EF">
        <w:rPr>
          <w:rFonts w:ascii="Arial" w:hAnsi="Arial"/>
          <w:sz w:val="22"/>
          <w:lang w:val="fr-CH"/>
        </w:rPr>
        <w:t>GENDRE</w:t>
      </w:r>
      <w:r w:rsidR="000E73E8">
        <w:rPr>
          <w:rFonts w:ascii="Arial" w:hAnsi="Arial"/>
          <w:sz w:val="22"/>
          <w:lang w:val="fr-CH"/>
        </w:rPr>
        <w:t xml:space="preserve">, </w:t>
      </w:r>
      <w:r w:rsidR="00C2586A" w:rsidRPr="002832EF">
        <w:rPr>
          <w:rFonts w:ascii="Arial" w:hAnsi="Arial"/>
          <w:sz w:val="22"/>
          <w:lang w:val="fr-CH"/>
        </w:rPr>
        <w:t>M.</w:t>
      </w:r>
      <w:r w:rsidR="00C2586A">
        <w:rPr>
          <w:rFonts w:ascii="Arial" w:hAnsi="Arial"/>
          <w:sz w:val="22"/>
          <w:lang w:val="fr-CH"/>
        </w:rPr>
        <w:t xml:space="preserve"> </w:t>
      </w:r>
      <w:proofErr w:type="spellStart"/>
      <w:r w:rsidR="00C2586A" w:rsidRPr="002832EF">
        <w:rPr>
          <w:rFonts w:ascii="Arial" w:hAnsi="Arial"/>
          <w:sz w:val="22"/>
          <w:lang w:val="fr-CH"/>
        </w:rPr>
        <w:t>Mountazar</w:t>
      </w:r>
      <w:proofErr w:type="spellEnd"/>
      <w:r w:rsidR="00C2586A">
        <w:rPr>
          <w:rFonts w:ascii="Arial" w:hAnsi="Arial"/>
          <w:sz w:val="22"/>
          <w:lang w:val="fr-CH"/>
        </w:rPr>
        <w:t xml:space="preserve"> </w:t>
      </w:r>
      <w:r w:rsidR="00C2586A" w:rsidRPr="002832EF">
        <w:rPr>
          <w:rFonts w:ascii="Arial" w:hAnsi="Arial"/>
          <w:sz w:val="22"/>
          <w:lang w:val="fr-CH"/>
        </w:rPr>
        <w:t>JAFFAR</w:t>
      </w:r>
      <w:r w:rsidR="00C2586A">
        <w:rPr>
          <w:rFonts w:ascii="Arial" w:hAnsi="Arial"/>
          <w:sz w:val="22"/>
          <w:lang w:val="fr-CH"/>
        </w:rPr>
        <w:t xml:space="preserve">, </w:t>
      </w:r>
      <w:r w:rsidR="00C2586A" w:rsidRPr="002832EF">
        <w:rPr>
          <w:rFonts w:ascii="Arial" w:hAnsi="Arial"/>
          <w:sz w:val="22"/>
          <w:lang w:val="fr-CH"/>
        </w:rPr>
        <w:t>Mme</w:t>
      </w:r>
      <w:r w:rsidR="00C2586A">
        <w:rPr>
          <w:rFonts w:ascii="Arial" w:hAnsi="Arial"/>
          <w:sz w:val="22"/>
          <w:lang w:val="fr-CH"/>
        </w:rPr>
        <w:t xml:space="preserve"> </w:t>
      </w:r>
      <w:r w:rsidR="00C2586A" w:rsidRPr="002832EF">
        <w:rPr>
          <w:rFonts w:ascii="Arial" w:hAnsi="Arial"/>
          <w:sz w:val="22"/>
          <w:lang w:val="fr-CH"/>
        </w:rPr>
        <w:t>Gaëll</w:t>
      </w:r>
      <w:r w:rsidR="00C2586A">
        <w:rPr>
          <w:rFonts w:ascii="Arial" w:hAnsi="Arial"/>
          <w:sz w:val="22"/>
          <w:lang w:val="fr-CH"/>
        </w:rPr>
        <w:t xml:space="preserve">e </w:t>
      </w:r>
      <w:r w:rsidR="00C2586A" w:rsidRPr="002832EF">
        <w:rPr>
          <w:rFonts w:ascii="Arial" w:hAnsi="Arial"/>
          <w:sz w:val="22"/>
          <w:lang w:val="fr-CH"/>
        </w:rPr>
        <w:t>LAPIQUE</w:t>
      </w:r>
      <w:r w:rsidR="00C2586A">
        <w:rPr>
          <w:rFonts w:ascii="Arial" w:hAnsi="Arial"/>
          <w:sz w:val="22"/>
          <w:lang w:val="fr-CH"/>
        </w:rPr>
        <w:t xml:space="preserve">, </w:t>
      </w:r>
      <w:r w:rsidRPr="002832EF">
        <w:rPr>
          <w:rFonts w:ascii="Arial" w:hAnsi="Arial"/>
          <w:sz w:val="22"/>
          <w:lang w:val="fr-CH"/>
        </w:rPr>
        <w:t>Mme</w:t>
      </w:r>
      <w:r w:rsidR="000E73E8">
        <w:rPr>
          <w:rFonts w:ascii="Arial" w:hAnsi="Arial"/>
          <w:sz w:val="22"/>
          <w:lang w:val="fr-CH"/>
        </w:rPr>
        <w:t xml:space="preserve"> </w:t>
      </w:r>
      <w:r w:rsidR="00F27BF5">
        <w:rPr>
          <w:rFonts w:ascii="Arial" w:hAnsi="Arial"/>
          <w:sz w:val="22"/>
          <w:lang w:val="fr-CH"/>
        </w:rPr>
        <w:t xml:space="preserve">Patrizia </w:t>
      </w:r>
      <w:r w:rsidRPr="002832EF">
        <w:rPr>
          <w:rFonts w:ascii="Arial" w:hAnsi="Arial"/>
          <w:sz w:val="22"/>
          <w:lang w:val="fr-CH"/>
        </w:rPr>
        <w:t>MORI</w:t>
      </w:r>
      <w:r w:rsidR="000E73E8">
        <w:rPr>
          <w:rFonts w:ascii="Arial" w:hAnsi="Arial"/>
          <w:sz w:val="22"/>
          <w:lang w:val="fr-CH"/>
        </w:rPr>
        <w:t xml:space="preserve">  </w:t>
      </w:r>
      <w:r w:rsidRPr="002832EF">
        <w:rPr>
          <w:rFonts w:ascii="Arial" w:hAnsi="Arial"/>
          <w:sz w:val="22"/>
          <w:lang w:val="fr-CH"/>
        </w:rPr>
        <w:t xml:space="preserve">(remplace M. </w:t>
      </w:r>
      <w:proofErr w:type="spellStart"/>
      <w:r w:rsidRPr="002832EF">
        <w:rPr>
          <w:rFonts w:ascii="Arial" w:hAnsi="Arial"/>
          <w:sz w:val="22"/>
          <w:lang w:val="fr-CH"/>
        </w:rPr>
        <w:t>Christe</w:t>
      </w:r>
      <w:proofErr w:type="spellEnd"/>
      <w:r w:rsidRPr="002832EF">
        <w:rPr>
          <w:rFonts w:ascii="Arial" w:hAnsi="Arial"/>
          <w:sz w:val="22"/>
          <w:lang w:val="fr-CH"/>
        </w:rPr>
        <w:t>)</w:t>
      </w:r>
      <w:r w:rsidR="00C2586A">
        <w:rPr>
          <w:rFonts w:ascii="Arial" w:hAnsi="Arial"/>
          <w:sz w:val="22"/>
          <w:lang w:val="fr-CH"/>
        </w:rPr>
        <w:t xml:space="preserve">, </w:t>
      </w:r>
      <w:r w:rsidR="00C2586A" w:rsidRPr="002832EF">
        <w:rPr>
          <w:rFonts w:ascii="Arial" w:hAnsi="Arial"/>
          <w:sz w:val="22"/>
          <w:lang w:val="fr-CH"/>
        </w:rPr>
        <w:t>M.</w:t>
      </w:r>
      <w:r w:rsidR="00C2586A">
        <w:rPr>
          <w:rFonts w:ascii="Arial" w:hAnsi="Arial"/>
          <w:sz w:val="22"/>
          <w:lang w:val="fr-CH"/>
        </w:rPr>
        <w:t xml:space="preserve"> </w:t>
      </w:r>
      <w:r w:rsidR="00C2586A" w:rsidRPr="002832EF">
        <w:rPr>
          <w:rFonts w:ascii="Arial" w:hAnsi="Arial"/>
          <w:sz w:val="22"/>
          <w:lang w:val="fr-CH"/>
        </w:rPr>
        <w:t>Jacques</w:t>
      </w:r>
      <w:r w:rsidR="00C2586A">
        <w:rPr>
          <w:rFonts w:ascii="Arial" w:hAnsi="Arial"/>
          <w:sz w:val="22"/>
          <w:lang w:val="fr-CH"/>
        </w:rPr>
        <w:t xml:space="preserve"> </w:t>
      </w:r>
      <w:r w:rsidR="00C2586A" w:rsidRPr="002832EF">
        <w:rPr>
          <w:rFonts w:ascii="Arial" w:hAnsi="Arial"/>
          <w:sz w:val="22"/>
          <w:lang w:val="fr-CH"/>
        </w:rPr>
        <w:t>PERNET</w:t>
      </w:r>
      <w:r w:rsidR="00C2586A">
        <w:rPr>
          <w:rFonts w:ascii="Arial" w:hAnsi="Arial"/>
          <w:sz w:val="22"/>
          <w:lang w:val="fr-CH"/>
        </w:rPr>
        <w:t>,</w:t>
      </w:r>
      <w:r w:rsidR="00C2107D">
        <w:rPr>
          <w:rFonts w:ascii="Arial" w:hAnsi="Arial"/>
          <w:sz w:val="22"/>
          <w:lang w:val="fr-CH"/>
        </w:rPr>
        <w:br/>
      </w:r>
      <w:r w:rsidR="00C2107D">
        <w:rPr>
          <w:rFonts w:ascii="Arial" w:hAnsi="Arial"/>
          <w:sz w:val="22"/>
          <w:lang w:val="fr-CH"/>
        </w:rPr>
        <w:br/>
      </w:r>
      <w:r w:rsidR="00C2107D" w:rsidRPr="00C2107D">
        <w:rPr>
          <w:rFonts w:ascii="Arial" w:hAnsi="Arial"/>
          <w:b/>
          <w:bCs/>
          <w:sz w:val="22"/>
          <w:lang w:val="fr-CH"/>
        </w:rPr>
        <w:t>Membres absents</w:t>
      </w:r>
      <w:r w:rsidR="00C2107D">
        <w:rPr>
          <w:rFonts w:ascii="Arial" w:hAnsi="Arial"/>
          <w:sz w:val="22"/>
          <w:lang w:val="fr-CH"/>
        </w:rPr>
        <w:t xml:space="preserve"> : </w:t>
      </w:r>
      <w:r w:rsidR="00FC2629">
        <w:rPr>
          <w:rFonts w:ascii="Arial" w:hAnsi="Arial"/>
          <w:sz w:val="22"/>
          <w:lang w:val="fr-CH"/>
        </w:rPr>
        <w:t>-</w:t>
      </w:r>
    </w:p>
    <w:p w14:paraId="1AD7362B" w14:textId="77777777" w:rsidR="002832EF" w:rsidRDefault="002832EF" w:rsidP="002832EF">
      <w:pPr>
        <w:rPr>
          <w:rFonts w:ascii="Arial" w:hAnsi="Arial"/>
          <w:sz w:val="22"/>
          <w:lang w:val="fr-CH"/>
        </w:rPr>
      </w:pPr>
    </w:p>
    <w:p w14:paraId="4325D01F" w14:textId="2EFD279D" w:rsidR="0006225D" w:rsidRDefault="002832EF" w:rsidP="002832EF">
      <w:pPr>
        <w:rPr>
          <w:rFonts w:ascii="Arial" w:hAnsi="Arial"/>
          <w:sz w:val="22"/>
          <w:lang w:val="fr-CH"/>
        </w:rPr>
      </w:pPr>
      <w:r w:rsidRPr="002832EF">
        <w:rPr>
          <w:rFonts w:ascii="Arial" w:hAnsi="Arial"/>
          <w:b/>
          <w:bCs/>
          <w:sz w:val="22"/>
          <w:lang w:val="fr-CH"/>
        </w:rPr>
        <w:t>Représentant</w:t>
      </w:r>
      <w:r w:rsidR="00723EBD">
        <w:rPr>
          <w:rFonts w:ascii="Arial" w:hAnsi="Arial"/>
          <w:b/>
          <w:bCs/>
          <w:sz w:val="22"/>
          <w:lang w:val="fr-CH"/>
        </w:rPr>
        <w:t>-e-</w:t>
      </w:r>
      <w:r w:rsidRPr="002832EF">
        <w:rPr>
          <w:rFonts w:ascii="Arial" w:hAnsi="Arial"/>
          <w:b/>
          <w:bCs/>
          <w:sz w:val="22"/>
          <w:lang w:val="fr-CH"/>
        </w:rPr>
        <w:t>s de l’administration</w:t>
      </w:r>
      <w:r w:rsidR="00F859FB">
        <w:rPr>
          <w:rFonts w:ascii="Arial" w:hAnsi="Arial"/>
          <w:sz w:val="22"/>
          <w:lang w:val="fr-CH"/>
        </w:rPr>
        <w:t> </w:t>
      </w:r>
      <w:r w:rsidRPr="002832EF">
        <w:rPr>
          <w:rFonts w:ascii="Arial" w:hAnsi="Arial"/>
          <w:sz w:val="22"/>
          <w:lang w:val="fr-CH"/>
        </w:rPr>
        <w:t>:</w:t>
      </w:r>
    </w:p>
    <w:p w14:paraId="7371F591" w14:textId="138A7E8E" w:rsidR="002832EF" w:rsidRPr="002832EF" w:rsidRDefault="002832EF" w:rsidP="002832EF">
      <w:pPr>
        <w:rPr>
          <w:rFonts w:ascii="Arial" w:hAnsi="Arial"/>
          <w:sz w:val="22"/>
          <w:lang w:val="fr-CH"/>
        </w:rPr>
      </w:pPr>
      <w:r w:rsidRPr="002832EF">
        <w:rPr>
          <w:rFonts w:ascii="Arial" w:hAnsi="Arial"/>
          <w:sz w:val="22"/>
          <w:lang w:val="fr-CH"/>
        </w:rPr>
        <w:tab/>
      </w:r>
      <w:r w:rsidRPr="002832EF">
        <w:rPr>
          <w:rFonts w:ascii="Arial" w:hAnsi="Arial"/>
          <w:sz w:val="22"/>
          <w:lang w:val="fr-CH"/>
        </w:rPr>
        <w:tab/>
      </w:r>
    </w:p>
    <w:p w14:paraId="435FB90A" w14:textId="11C050C2" w:rsidR="000E73E8" w:rsidRDefault="002832EF" w:rsidP="000E73E8">
      <w:pPr>
        <w:rPr>
          <w:rFonts w:ascii="Arial" w:hAnsi="Arial"/>
          <w:sz w:val="22"/>
          <w:lang w:val="fr-CH"/>
        </w:rPr>
      </w:pPr>
      <w:r w:rsidRPr="002832EF">
        <w:rPr>
          <w:rFonts w:ascii="Arial" w:hAnsi="Arial"/>
          <w:sz w:val="22"/>
          <w:lang w:val="fr-CH"/>
        </w:rPr>
        <w:t>Mme</w:t>
      </w:r>
      <w:r w:rsidR="000E73E8">
        <w:rPr>
          <w:rFonts w:ascii="Arial" w:hAnsi="Arial"/>
          <w:sz w:val="22"/>
          <w:lang w:val="fr-CH"/>
        </w:rPr>
        <w:t xml:space="preserve"> </w:t>
      </w:r>
      <w:r w:rsidRPr="002832EF">
        <w:rPr>
          <w:rFonts w:ascii="Arial" w:hAnsi="Arial"/>
          <w:sz w:val="22"/>
          <w:lang w:val="fr-CH"/>
        </w:rPr>
        <w:t>Florence</w:t>
      </w:r>
      <w:r w:rsidR="00BA04E4">
        <w:rPr>
          <w:rFonts w:ascii="Arial" w:hAnsi="Arial"/>
          <w:sz w:val="22"/>
          <w:lang w:val="fr-CH"/>
        </w:rPr>
        <w:t xml:space="preserve"> </w:t>
      </w:r>
      <w:r w:rsidRPr="002832EF">
        <w:rPr>
          <w:rFonts w:ascii="Arial" w:hAnsi="Arial"/>
          <w:sz w:val="22"/>
          <w:lang w:val="fr-CH"/>
        </w:rPr>
        <w:t>GERMOND</w:t>
      </w:r>
      <w:r w:rsidR="00A14FB3">
        <w:rPr>
          <w:rFonts w:ascii="Arial" w:hAnsi="Arial"/>
          <w:sz w:val="22"/>
          <w:lang w:val="fr-CH"/>
        </w:rPr>
        <w:t xml:space="preserve">, </w:t>
      </w:r>
      <w:r w:rsidRPr="002832EF">
        <w:rPr>
          <w:rFonts w:ascii="Arial" w:hAnsi="Arial"/>
          <w:sz w:val="22"/>
          <w:lang w:val="fr-CH"/>
        </w:rPr>
        <w:t>Directrice des finances et de la</w:t>
      </w:r>
      <w:r w:rsidR="00A14FB3">
        <w:rPr>
          <w:rFonts w:ascii="Arial" w:hAnsi="Arial"/>
          <w:sz w:val="22"/>
          <w:lang w:val="fr-CH"/>
        </w:rPr>
        <w:t xml:space="preserve"> </w:t>
      </w:r>
      <w:r w:rsidRPr="002832EF">
        <w:rPr>
          <w:rFonts w:ascii="Arial" w:hAnsi="Arial"/>
          <w:sz w:val="22"/>
          <w:lang w:val="fr-CH"/>
        </w:rPr>
        <w:t>mobilité</w:t>
      </w:r>
      <w:r w:rsidR="000E73E8">
        <w:rPr>
          <w:rFonts w:ascii="Arial" w:hAnsi="Arial"/>
          <w:sz w:val="22"/>
          <w:lang w:val="fr-CH"/>
        </w:rPr>
        <w:t xml:space="preserve">, </w:t>
      </w:r>
    </w:p>
    <w:p w14:paraId="45E176CD" w14:textId="77777777" w:rsidR="000E73E8" w:rsidRDefault="002832EF" w:rsidP="000E73E8">
      <w:pPr>
        <w:rPr>
          <w:rFonts w:ascii="Arial" w:hAnsi="Arial"/>
          <w:sz w:val="22"/>
          <w:lang w:val="fr-CH"/>
        </w:rPr>
      </w:pPr>
      <w:r w:rsidRPr="002832EF">
        <w:rPr>
          <w:rFonts w:ascii="Arial" w:hAnsi="Arial"/>
          <w:sz w:val="22"/>
          <w:lang w:val="fr-CH"/>
        </w:rPr>
        <w:t>M.</w:t>
      </w:r>
      <w:r w:rsidR="000E73E8">
        <w:rPr>
          <w:rFonts w:ascii="Arial" w:hAnsi="Arial"/>
          <w:sz w:val="22"/>
          <w:lang w:val="fr-CH"/>
        </w:rPr>
        <w:t xml:space="preserve"> </w:t>
      </w:r>
      <w:r w:rsidRPr="002832EF">
        <w:rPr>
          <w:rFonts w:ascii="Arial" w:hAnsi="Arial"/>
          <w:sz w:val="22"/>
          <w:lang w:val="fr-CH"/>
        </w:rPr>
        <w:t>Patrick</w:t>
      </w:r>
      <w:r w:rsidR="000E73E8">
        <w:rPr>
          <w:rFonts w:ascii="Arial" w:hAnsi="Arial"/>
          <w:sz w:val="22"/>
          <w:lang w:val="fr-CH"/>
        </w:rPr>
        <w:t xml:space="preserve"> </w:t>
      </w:r>
      <w:r w:rsidRPr="002832EF">
        <w:rPr>
          <w:rFonts w:ascii="Arial" w:hAnsi="Arial"/>
          <w:sz w:val="22"/>
          <w:lang w:val="fr-CH"/>
        </w:rPr>
        <w:t>ETOURNAUD</w:t>
      </w:r>
      <w:r w:rsidR="00A14FB3">
        <w:rPr>
          <w:rFonts w:ascii="Arial" w:hAnsi="Arial"/>
          <w:sz w:val="22"/>
          <w:lang w:val="fr-CH"/>
        </w:rPr>
        <w:t xml:space="preserve">, </w:t>
      </w:r>
      <w:r w:rsidRPr="002832EF">
        <w:rPr>
          <w:rFonts w:ascii="Arial" w:hAnsi="Arial"/>
          <w:sz w:val="22"/>
          <w:lang w:val="fr-CH"/>
        </w:rPr>
        <w:t>Chef du Service de la mobilité et</w:t>
      </w:r>
      <w:r w:rsidR="00A14FB3">
        <w:rPr>
          <w:rFonts w:ascii="Arial" w:hAnsi="Arial"/>
          <w:sz w:val="22"/>
          <w:lang w:val="fr-CH"/>
        </w:rPr>
        <w:t xml:space="preserve"> </w:t>
      </w:r>
      <w:r w:rsidR="000E73E8">
        <w:rPr>
          <w:rFonts w:ascii="Arial" w:hAnsi="Arial"/>
          <w:sz w:val="22"/>
          <w:lang w:val="fr-CH"/>
        </w:rPr>
        <w:t xml:space="preserve">de </w:t>
      </w:r>
      <w:r w:rsidRPr="002832EF">
        <w:rPr>
          <w:rFonts w:ascii="Arial" w:hAnsi="Arial"/>
          <w:sz w:val="22"/>
          <w:lang w:val="fr-CH"/>
        </w:rPr>
        <w:t>l’aménagement des espaces publics (MAP)</w:t>
      </w:r>
      <w:r w:rsidR="000E73E8">
        <w:rPr>
          <w:rFonts w:ascii="Arial" w:hAnsi="Arial"/>
          <w:sz w:val="22"/>
          <w:lang w:val="fr-CH"/>
        </w:rPr>
        <w:t xml:space="preserve">, </w:t>
      </w:r>
    </w:p>
    <w:p w14:paraId="395F0439" w14:textId="7B92B2C7" w:rsidR="002832EF" w:rsidRPr="002832EF" w:rsidRDefault="002832EF" w:rsidP="000E73E8">
      <w:pPr>
        <w:rPr>
          <w:rFonts w:ascii="Arial" w:hAnsi="Arial"/>
          <w:sz w:val="22"/>
          <w:lang w:val="fr-CH"/>
        </w:rPr>
      </w:pPr>
      <w:r w:rsidRPr="002832EF">
        <w:rPr>
          <w:rFonts w:ascii="Arial" w:hAnsi="Arial"/>
          <w:sz w:val="22"/>
          <w:lang w:val="fr-CH"/>
        </w:rPr>
        <w:t>M.</w:t>
      </w:r>
      <w:r w:rsidR="000E73E8">
        <w:rPr>
          <w:rFonts w:ascii="Arial" w:hAnsi="Arial"/>
          <w:sz w:val="22"/>
          <w:lang w:val="fr-CH"/>
        </w:rPr>
        <w:t xml:space="preserve"> </w:t>
      </w:r>
      <w:r w:rsidRPr="002832EF">
        <w:rPr>
          <w:rFonts w:ascii="Arial" w:hAnsi="Arial"/>
          <w:sz w:val="22"/>
          <w:lang w:val="fr-CH"/>
        </w:rPr>
        <w:t>Fabien</w:t>
      </w:r>
      <w:r w:rsidR="000E73E8">
        <w:rPr>
          <w:rFonts w:ascii="Arial" w:hAnsi="Arial"/>
          <w:sz w:val="22"/>
          <w:lang w:val="fr-CH"/>
        </w:rPr>
        <w:t xml:space="preserve"> </w:t>
      </w:r>
      <w:r w:rsidRPr="002832EF">
        <w:rPr>
          <w:rFonts w:ascii="Arial" w:hAnsi="Arial"/>
          <w:sz w:val="22"/>
          <w:lang w:val="fr-CH"/>
        </w:rPr>
        <w:t>ROLAND</w:t>
      </w:r>
      <w:r w:rsidR="00A14FB3">
        <w:rPr>
          <w:rFonts w:ascii="Arial" w:hAnsi="Arial"/>
          <w:sz w:val="22"/>
          <w:lang w:val="fr-CH"/>
        </w:rPr>
        <w:t xml:space="preserve">, </w:t>
      </w:r>
      <w:r w:rsidRPr="002832EF">
        <w:rPr>
          <w:rFonts w:ascii="Arial" w:hAnsi="Arial"/>
          <w:sz w:val="22"/>
          <w:lang w:val="fr-CH"/>
        </w:rPr>
        <w:t>Chef de la division Espaces</w:t>
      </w:r>
      <w:r w:rsidR="00A14FB3">
        <w:rPr>
          <w:rFonts w:ascii="Arial" w:hAnsi="Arial"/>
          <w:sz w:val="22"/>
          <w:lang w:val="fr-CH"/>
        </w:rPr>
        <w:t xml:space="preserve"> </w:t>
      </w:r>
      <w:r w:rsidRPr="002832EF">
        <w:rPr>
          <w:rFonts w:ascii="Arial" w:hAnsi="Arial"/>
          <w:sz w:val="22"/>
          <w:lang w:val="fr-CH"/>
        </w:rPr>
        <w:t>publics (MAP)</w:t>
      </w:r>
    </w:p>
    <w:p w14:paraId="338DFED8" w14:textId="429ED7CB" w:rsidR="002832EF" w:rsidRPr="002832EF" w:rsidRDefault="002832EF" w:rsidP="002832EF">
      <w:pPr>
        <w:rPr>
          <w:rFonts w:ascii="Arial" w:hAnsi="Arial"/>
          <w:sz w:val="22"/>
          <w:lang w:val="fr-CH"/>
        </w:rPr>
      </w:pPr>
      <w:r w:rsidRPr="002832EF">
        <w:rPr>
          <w:rFonts w:ascii="Arial" w:hAnsi="Arial"/>
          <w:sz w:val="22"/>
          <w:lang w:val="fr-CH"/>
        </w:rPr>
        <w:tab/>
      </w:r>
      <w:r w:rsidR="0006225D">
        <w:rPr>
          <w:rFonts w:ascii="Arial" w:hAnsi="Arial"/>
          <w:sz w:val="22"/>
          <w:lang w:val="fr-CH"/>
        </w:rPr>
        <w:tab/>
      </w:r>
      <w:r w:rsidR="00A14FB3">
        <w:rPr>
          <w:rFonts w:ascii="Arial" w:hAnsi="Arial"/>
          <w:sz w:val="22"/>
          <w:lang w:val="fr-CH"/>
        </w:rPr>
        <w:br/>
      </w:r>
      <w:r w:rsidR="000E73E8" w:rsidRPr="000E73E8">
        <w:rPr>
          <w:rFonts w:ascii="Arial" w:hAnsi="Arial"/>
          <w:b/>
          <w:bCs/>
          <w:sz w:val="22"/>
          <w:lang w:val="fr-CH"/>
        </w:rPr>
        <w:t>Notes de séance</w:t>
      </w:r>
      <w:r w:rsidR="00F859FB">
        <w:rPr>
          <w:rFonts w:ascii="Arial" w:hAnsi="Arial"/>
          <w:sz w:val="22"/>
          <w:lang w:val="fr-CH"/>
        </w:rPr>
        <w:t> </w:t>
      </w:r>
      <w:r w:rsidR="000E73E8">
        <w:rPr>
          <w:rFonts w:ascii="Arial" w:hAnsi="Arial"/>
          <w:sz w:val="22"/>
          <w:lang w:val="fr-CH"/>
        </w:rPr>
        <w:t xml:space="preserve">: </w:t>
      </w:r>
      <w:r w:rsidR="000E73E8">
        <w:rPr>
          <w:rFonts w:ascii="Arial" w:hAnsi="Arial"/>
          <w:sz w:val="22"/>
          <w:lang w:val="fr-CH"/>
        </w:rPr>
        <w:tab/>
      </w:r>
      <w:r w:rsidRPr="002832EF">
        <w:rPr>
          <w:rFonts w:ascii="Arial" w:hAnsi="Arial"/>
          <w:sz w:val="22"/>
          <w:lang w:val="fr-CH"/>
        </w:rPr>
        <w:t>M.</w:t>
      </w:r>
      <w:r w:rsidR="000E73E8">
        <w:rPr>
          <w:rFonts w:ascii="Arial" w:hAnsi="Arial"/>
          <w:sz w:val="22"/>
          <w:lang w:val="fr-CH"/>
        </w:rPr>
        <w:t xml:space="preserve"> </w:t>
      </w:r>
      <w:r w:rsidRPr="002832EF">
        <w:rPr>
          <w:rFonts w:ascii="Arial" w:hAnsi="Arial"/>
          <w:sz w:val="22"/>
          <w:lang w:val="fr-CH"/>
        </w:rPr>
        <w:t>Ludovic</w:t>
      </w:r>
      <w:r w:rsidR="00A14FB3">
        <w:rPr>
          <w:rFonts w:ascii="Arial" w:hAnsi="Arial"/>
          <w:sz w:val="22"/>
          <w:lang w:val="fr-CH"/>
        </w:rPr>
        <w:t xml:space="preserve"> </w:t>
      </w:r>
      <w:r w:rsidRPr="002832EF">
        <w:rPr>
          <w:rFonts w:ascii="Arial" w:hAnsi="Arial"/>
          <w:sz w:val="22"/>
          <w:lang w:val="fr-CH"/>
        </w:rPr>
        <w:t>SAULET</w:t>
      </w:r>
      <w:r w:rsidR="00A14FB3">
        <w:rPr>
          <w:rFonts w:ascii="Arial" w:hAnsi="Arial"/>
          <w:sz w:val="22"/>
          <w:lang w:val="fr-CH"/>
        </w:rPr>
        <w:t xml:space="preserve">, </w:t>
      </w:r>
      <w:r w:rsidRPr="002832EF">
        <w:rPr>
          <w:rFonts w:ascii="Arial" w:hAnsi="Arial"/>
          <w:sz w:val="22"/>
          <w:lang w:val="fr-CH"/>
        </w:rPr>
        <w:t>Administration (MAP)</w:t>
      </w:r>
      <w:r w:rsidR="000E73E8">
        <w:rPr>
          <w:rFonts w:ascii="Arial" w:hAnsi="Arial"/>
          <w:sz w:val="22"/>
          <w:lang w:val="fr-CH"/>
        </w:rPr>
        <w:br/>
        <w:t>que nous remercions vivement</w:t>
      </w:r>
      <w:r w:rsidR="005B22A7">
        <w:rPr>
          <w:rFonts w:ascii="Arial" w:hAnsi="Arial"/>
          <w:sz w:val="22"/>
          <w:lang w:val="fr-CH"/>
        </w:rPr>
        <w:t xml:space="preserve"> pour ses exc</w:t>
      </w:r>
      <w:r w:rsidR="00643387">
        <w:rPr>
          <w:rFonts w:ascii="Arial" w:hAnsi="Arial"/>
          <w:sz w:val="22"/>
          <w:lang w:val="fr-CH"/>
        </w:rPr>
        <w:t>e</w:t>
      </w:r>
      <w:r w:rsidR="005B22A7">
        <w:rPr>
          <w:rFonts w:ascii="Arial" w:hAnsi="Arial"/>
          <w:sz w:val="22"/>
          <w:lang w:val="fr-CH"/>
        </w:rPr>
        <w:t>llentes</w:t>
      </w:r>
      <w:r w:rsidR="0061697E">
        <w:rPr>
          <w:rFonts w:ascii="Arial" w:hAnsi="Arial"/>
          <w:sz w:val="22"/>
          <w:lang w:val="fr-CH"/>
        </w:rPr>
        <w:t xml:space="preserve"> </w:t>
      </w:r>
      <w:r w:rsidR="005B22A7">
        <w:rPr>
          <w:rFonts w:ascii="Arial" w:hAnsi="Arial"/>
          <w:sz w:val="22"/>
          <w:lang w:val="fr-CH"/>
        </w:rPr>
        <w:t>notes</w:t>
      </w:r>
      <w:r w:rsidR="009A1B3B">
        <w:rPr>
          <w:rFonts w:ascii="Arial" w:hAnsi="Arial"/>
          <w:sz w:val="22"/>
          <w:lang w:val="fr-CH"/>
        </w:rPr>
        <w:t>.</w:t>
      </w:r>
      <w:r w:rsidR="000E73E8">
        <w:rPr>
          <w:rFonts w:ascii="Arial" w:hAnsi="Arial"/>
          <w:sz w:val="22"/>
          <w:lang w:val="fr-CH"/>
        </w:rPr>
        <w:t xml:space="preserve"> </w:t>
      </w:r>
    </w:p>
    <w:p w14:paraId="2B5DF905" w14:textId="524B2C6C" w:rsidR="002832EF" w:rsidRDefault="009A1B3B" w:rsidP="002832EF">
      <w:pPr>
        <w:rPr>
          <w:rFonts w:ascii="Arial" w:hAnsi="Arial"/>
          <w:sz w:val="22"/>
          <w:lang w:val="fr-CH"/>
        </w:rPr>
      </w:pPr>
      <w:r>
        <w:rPr>
          <w:rFonts w:ascii="Arial" w:hAnsi="Arial"/>
          <w:sz w:val="22"/>
          <w:lang w:val="fr-CH"/>
        </w:rPr>
        <w:t>____________________________________________________________</w:t>
      </w:r>
    </w:p>
    <w:p w14:paraId="4B600ED9" w14:textId="00F5D1AD" w:rsidR="00313977" w:rsidRDefault="002832EF" w:rsidP="002832EF">
      <w:pPr>
        <w:rPr>
          <w:rFonts w:ascii="Arial" w:hAnsi="Arial"/>
          <w:sz w:val="22"/>
          <w:lang w:val="fr-CH"/>
        </w:rPr>
      </w:pPr>
      <w:r>
        <w:rPr>
          <w:rFonts w:ascii="Arial" w:hAnsi="Arial"/>
          <w:sz w:val="22"/>
          <w:lang w:val="fr-CH"/>
        </w:rPr>
        <w:br/>
      </w:r>
      <w:r w:rsidR="00F859FB">
        <w:rPr>
          <w:rFonts w:ascii="Arial" w:hAnsi="Arial"/>
          <w:b/>
          <w:bCs/>
          <w:sz w:val="22"/>
          <w:lang w:val="fr-CH"/>
        </w:rPr>
        <w:t>Lieu :</w:t>
      </w:r>
      <w:r w:rsidR="00F859FB" w:rsidRPr="00F859FB">
        <w:t xml:space="preserve"> </w:t>
      </w:r>
      <w:r w:rsidR="00F859FB" w:rsidRPr="00F859FB">
        <w:rPr>
          <w:rFonts w:ascii="Arial" w:hAnsi="Arial"/>
          <w:sz w:val="22"/>
          <w:lang w:val="fr-CH"/>
        </w:rPr>
        <w:t>Salle de conférence FIM</w:t>
      </w:r>
      <w:r w:rsidR="00156C41">
        <w:rPr>
          <w:rFonts w:ascii="Arial" w:hAnsi="Arial"/>
          <w:sz w:val="22"/>
          <w:lang w:val="fr-CH"/>
        </w:rPr>
        <w:t xml:space="preserve">, </w:t>
      </w:r>
      <w:proofErr w:type="spellStart"/>
      <w:r w:rsidR="00156C41">
        <w:rPr>
          <w:rFonts w:ascii="Arial" w:hAnsi="Arial"/>
          <w:sz w:val="22"/>
          <w:lang w:val="fr-CH"/>
        </w:rPr>
        <w:t>Chauderon</w:t>
      </w:r>
      <w:proofErr w:type="spellEnd"/>
      <w:r w:rsidR="00156C41">
        <w:rPr>
          <w:rFonts w:ascii="Arial" w:hAnsi="Arial"/>
          <w:sz w:val="22"/>
          <w:lang w:val="fr-CH"/>
        </w:rPr>
        <w:t xml:space="preserve"> </w:t>
      </w:r>
      <w:r w:rsidR="002439C1">
        <w:rPr>
          <w:rFonts w:ascii="Arial" w:hAnsi="Arial"/>
          <w:sz w:val="22"/>
          <w:lang w:val="fr-CH"/>
        </w:rPr>
        <w:t>9</w:t>
      </w:r>
      <w:r w:rsidR="00F859FB">
        <w:rPr>
          <w:rFonts w:ascii="Arial" w:hAnsi="Arial"/>
          <w:b/>
          <w:bCs/>
          <w:sz w:val="22"/>
          <w:lang w:val="fr-CH"/>
        </w:rPr>
        <w:br/>
        <w:t xml:space="preserve">Date : </w:t>
      </w:r>
      <w:r w:rsidR="00F859FB">
        <w:rPr>
          <w:rFonts w:ascii="Arial" w:hAnsi="Arial"/>
          <w:b/>
          <w:bCs/>
          <w:sz w:val="22"/>
          <w:lang w:val="fr-CH"/>
        </w:rPr>
        <w:tab/>
      </w:r>
      <w:r w:rsidR="00BA04E4" w:rsidRPr="00F859FB">
        <w:rPr>
          <w:rFonts w:ascii="Arial" w:hAnsi="Arial"/>
          <w:sz w:val="22"/>
          <w:lang w:val="fr-CH"/>
        </w:rPr>
        <w:t>Mardi 3 mai 2022</w:t>
      </w:r>
      <w:r w:rsidR="00723EBD">
        <w:rPr>
          <w:rFonts w:ascii="Arial" w:hAnsi="Arial"/>
          <w:sz w:val="22"/>
          <w:lang w:val="fr-CH"/>
        </w:rPr>
        <w:br/>
      </w:r>
      <w:r w:rsidR="00723EBD" w:rsidRPr="00723EBD">
        <w:rPr>
          <w:rFonts w:ascii="Arial" w:hAnsi="Arial"/>
          <w:b/>
          <w:bCs/>
          <w:sz w:val="22"/>
          <w:lang w:val="fr-CH"/>
        </w:rPr>
        <w:t xml:space="preserve">Début et fin </w:t>
      </w:r>
      <w:r w:rsidR="00723EBD" w:rsidRPr="00D8453E">
        <w:rPr>
          <w:rFonts w:ascii="Arial" w:hAnsi="Arial"/>
          <w:sz w:val="22"/>
          <w:lang w:val="fr-CH"/>
        </w:rPr>
        <w:t>de la séance</w:t>
      </w:r>
      <w:r w:rsidR="00723EBD">
        <w:rPr>
          <w:rFonts w:ascii="Arial" w:hAnsi="Arial"/>
          <w:sz w:val="22"/>
          <w:lang w:val="fr-CH"/>
        </w:rPr>
        <w:t xml:space="preserve"> : </w:t>
      </w:r>
      <w:r w:rsidR="00BA04E4" w:rsidRPr="00F859FB">
        <w:rPr>
          <w:rFonts w:ascii="Arial" w:hAnsi="Arial"/>
          <w:sz w:val="22"/>
          <w:lang w:val="fr-CH"/>
        </w:rPr>
        <w:t>16h30 à 18h30</w:t>
      </w:r>
    </w:p>
    <w:p w14:paraId="36FEF56A" w14:textId="28F3FF75" w:rsidR="002439C1" w:rsidRDefault="009A1B3B" w:rsidP="002832EF">
      <w:pPr>
        <w:rPr>
          <w:rFonts w:ascii="Arial" w:hAnsi="Arial"/>
          <w:sz w:val="22"/>
          <w:lang w:val="fr-CH"/>
        </w:rPr>
      </w:pPr>
      <w:r>
        <w:rPr>
          <w:rFonts w:ascii="Arial" w:hAnsi="Arial"/>
          <w:sz w:val="22"/>
          <w:lang w:val="fr-CH"/>
        </w:rPr>
        <w:softHyphen/>
      </w:r>
      <w:r>
        <w:rPr>
          <w:rFonts w:ascii="Arial" w:hAnsi="Arial"/>
          <w:sz w:val="22"/>
          <w:lang w:val="fr-CH"/>
        </w:rPr>
        <w:softHyphen/>
      </w:r>
      <w:r>
        <w:rPr>
          <w:rFonts w:ascii="Arial" w:hAnsi="Arial"/>
          <w:sz w:val="22"/>
          <w:lang w:val="fr-CH"/>
        </w:rPr>
        <w:softHyphen/>
      </w:r>
      <w:r>
        <w:rPr>
          <w:rFonts w:ascii="Arial" w:hAnsi="Arial"/>
          <w:sz w:val="22"/>
          <w:lang w:val="fr-CH"/>
        </w:rPr>
        <w:softHyphen/>
      </w:r>
      <w:r>
        <w:rPr>
          <w:rFonts w:ascii="Arial" w:hAnsi="Arial"/>
          <w:sz w:val="22"/>
          <w:lang w:val="fr-CH"/>
        </w:rPr>
        <w:softHyphen/>
      </w:r>
      <w:r>
        <w:rPr>
          <w:rFonts w:ascii="Arial" w:hAnsi="Arial"/>
          <w:sz w:val="22"/>
          <w:lang w:val="fr-CH"/>
        </w:rPr>
        <w:softHyphen/>
      </w:r>
      <w:r>
        <w:rPr>
          <w:rFonts w:ascii="Arial" w:hAnsi="Arial"/>
          <w:sz w:val="22"/>
          <w:lang w:val="fr-CH"/>
        </w:rPr>
        <w:softHyphen/>
        <w:t>____________________________________________________________</w:t>
      </w:r>
    </w:p>
    <w:p w14:paraId="7C1C41A0" w14:textId="77777777" w:rsidR="009A1B3B" w:rsidRDefault="009A1B3B" w:rsidP="002832EF">
      <w:pPr>
        <w:rPr>
          <w:rFonts w:ascii="Arial" w:hAnsi="Arial"/>
          <w:sz w:val="22"/>
          <w:lang w:val="fr-CH"/>
        </w:rPr>
      </w:pPr>
    </w:p>
    <w:p w14:paraId="0CB1A90B" w14:textId="5A5725E3" w:rsidR="00311E5B" w:rsidRPr="00311E5B" w:rsidRDefault="006A58CE" w:rsidP="00311E5B">
      <w:pPr>
        <w:rPr>
          <w:rFonts w:ascii="Arial" w:hAnsi="Arial"/>
          <w:sz w:val="22"/>
          <w:lang w:val="fr-CH"/>
        </w:rPr>
      </w:pPr>
      <w:r>
        <w:rPr>
          <w:rFonts w:ascii="Arial" w:hAnsi="Arial"/>
          <w:sz w:val="22"/>
          <w:lang w:val="fr-CH"/>
        </w:rPr>
        <w:t xml:space="preserve">Mme la Municipale </w:t>
      </w:r>
      <w:r w:rsidR="002F65C2" w:rsidRPr="002F65C2">
        <w:rPr>
          <w:rFonts w:ascii="Arial" w:hAnsi="Arial"/>
          <w:sz w:val="22"/>
          <w:lang w:val="fr-CH"/>
        </w:rPr>
        <w:t xml:space="preserve">présente le préavis « Rues Vivantes </w:t>
      </w:r>
      <w:r w:rsidR="00346DDB">
        <w:rPr>
          <w:rFonts w:ascii="Arial" w:hAnsi="Arial"/>
          <w:sz w:val="22"/>
          <w:lang w:val="fr-CH"/>
        </w:rPr>
        <w:t>II</w:t>
      </w:r>
      <w:r w:rsidR="002F65C2" w:rsidRPr="002F65C2">
        <w:rPr>
          <w:rFonts w:ascii="Arial" w:hAnsi="Arial"/>
          <w:sz w:val="22"/>
          <w:lang w:val="fr-CH"/>
        </w:rPr>
        <w:t xml:space="preserve"> »</w:t>
      </w:r>
      <w:r w:rsidR="004703FC">
        <w:rPr>
          <w:rFonts w:ascii="Arial" w:hAnsi="Arial"/>
          <w:sz w:val="22"/>
          <w:lang w:val="fr-CH"/>
        </w:rPr>
        <w:t>.</w:t>
      </w:r>
      <w:r w:rsidR="00147F0C">
        <w:rPr>
          <w:rFonts w:ascii="Arial" w:hAnsi="Arial"/>
          <w:sz w:val="22"/>
          <w:lang w:val="fr-CH"/>
        </w:rPr>
        <w:t xml:space="preserve"> Celui-ci doit</w:t>
      </w:r>
      <w:r w:rsidR="002F65C2" w:rsidRPr="002F65C2">
        <w:rPr>
          <w:rFonts w:ascii="Arial" w:hAnsi="Arial"/>
          <w:sz w:val="22"/>
          <w:lang w:val="fr-CH"/>
        </w:rPr>
        <w:t xml:space="preserve"> permet</w:t>
      </w:r>
      <w:r w:rsidR="00147F0C">
        <w:rPr>
          <w:rFonts w:ascii="Arial" w:hAnsi="Arial"/>
          <w:sz w:val="22"/>
          <w:lang w:val="fr-CH"/>
        </w:rPr>
        <w:t>tre</w:t>
      </w:r>
      <w:r w:rsidR="002F65C2" w:rsidRPr="002F65C2">
        <w:rPr>
          <w:rFonts w:ascii="Arial" w:hAnsi="Arial"/>
          <w:sz w:val="22"/>
          <w:lang w:val="fr-CH"/>
        </w:rPr>
        <w:t xml:space="preserve"> de répondre </w:t>
      </w:r>
      <w:r w:rsidR="004703FC">
        <w:rPr>
          <w:rFonts w:ascii="Arial" w:hAnsi="Arial"/>
          <w:sz w:val="22"/>
          <w:lang w:val="fr-CH"/>
        </w:rPr>
        <w:t xml:space="preserve">aux </w:t>
      </w:r>
      <w:r w:rsidR="002F65C2" w:rsidRPr="002F65C2">
        <w:rPr>
          <w:rFonts w:ascii="Arial" w:hAnsi="Arial"/>
          <w:sz w:val="22"/>
          <w:lang w:val="fr-CH"/>
        </w:rPr>
        <w:t xml:space="preserve">nombreuses demandes citoyennes </w:t>
      </w:r>
      <w:r w:rsidR="004703FC">
        <w:rPr>
          <w:rFonts w:ascii="Arial" w:hAnsi="Arial"/>
          <w:sz w:val="22"/>
          <w:lang w:val="fr-CH"/>
        </w:rPr>
        <w:t xml:space="preserve">que le Service de la mobilité et de l’aménagement des espaces publics reçoit chaque année, ainsi qu’aux </w:t>
      </w:r>
      <w:r w:rsidR="002F65C2" w:rsidRPr="002F65C2">
        <w:rPr>
          <w:rFonts w:ascii="Arial" w:hAnsi="Arial"/>
          <w:sz w:val="22"/>
          <w:lang w:val="fr-CH"/>
        </w:rPr>
        <w:t xml:space="preserve">propositions et discussions issues du Conseil communal. </w:t>
      </w:r>
      <w:r w:rsidR="00E01366">
        <w:rPr>
          <w:rFonts w:ascii="Arial" w:hAnsi="Arial"/>
          <w:sz w:val="22"/>
          <w:lang w:val="fr-CH"/>
        </w:rPr>
        <w:br/>
      </w:r>
      <w:r w:rsidR="00E01366">
        <w:rPr>
          <w:rFonts w:ascii="Arial" w:hAnsi="Arial"/>
          <w:sz w:val="22"/>
          <w:lang w:val="fr-CH"/>
        </w:rPr>
        <w:br/>
      </w:r>
      <w:r w:rsidR="00E01366" w:rsidRPr="00E01366">
        <w:rPr>
          <w:rFonts w:ascii="Arial" w:hAnsi="Arial"/>
          <w:b/>
          <w:bCs/>
          <w:sz w:val="22"/>
          <w:lang w:val="fr-CH"/>
        </w:rPr>
        <w:t>Discussion générale :</w:t>
      </w:r>
      <w:r w:rsidR="004703FC" w:rsidRPr="00E01366">
        <w:rPr>
          <w:rFonts w:ascii="Arial" w:hAnsi="Arial"/>
          <w:b/>
          <w:bCs/>
          <w:sz w:val="22"/>
          <w:lang w:val="fr-CH"/>
        </w:rPr>
        <w:br/>
      </w:r>
      <w:r w:rsidR="004703FC">
        <w:rPr>
          <w:rFonts w:ascii="Arial" w:hAnsi="Arial"/>
          <w:sz w:val="22"/>
          <w:lang w:val="fr-CH"/>
        </w:rPr>
        <w:br/>
      </w:r>
      <w:r w:rsidR="00601809">
        <w:rPr>
          <w:rFonts w:ascii="Arial" w:hAnsi="Arial"/>
          <w:sz w:val="22"/>
          <w:lang w:val="fr-CH"/>
        </w:rPr>
        <w:t>L</w:t>
      </w:r>
      <w:r w:rsidR="00286240">
        <w:rPr>
          <w:rFonts w:ascii="Arial" w:hAnsi="Arial"/>
          <w:sz w:val="22"/>
          <w:lang w:val="fr-CH"/>
        </w:rPr>
        <w:t>a</w:t>
      </w:r>
      <w:r w:rsidR="006B7400">
        <w:rPr>
          <w:rFonts w:ascii="Arial" w:hAnsi="Arial"/>
          <w:sz w:val="22"/>
          <w:lang w:val="fr-CH"/>
        </w:rPr>
        <w:t xml:space="preserve"> plupart des commissaires </w:t>
      </w:r>
      <w:r w:rsidR="006B7400" w:rsidRPr="00286240">
        <w:rPr>
          <w:rFonts w:ascii="Arial" w:hAnsi="Arial"/>
          <w:sz w:val="22"/>
          <w:lang w:val="fr-CH"/>
        </w:rPr>
        <w:t>saluent</w:t>
      </w:r>
      <w:r w:rsidR="006B7400">
        <w:rPr>
          <w:rFonts w:ascii="Arial" w:hAnsi="Arial"/>
          <w:sz w:val="22"/>
          <w:lang w:val="fr-CH"/>
        </w:rPr>
        <w:t xml:space="preserve"> </w:t>
      </w:r>
      <w:r w:rsidR="006B7400" w:rsidRPr="006B7400">
        <w:rPr>
          <w:rFonts w:ascii="Arial" w:hAnsi="Arial"/>
          <w:sz w:val="22"/>
          <w:lang w:val="fr-CH"/>
        </w:rPr>
        <w:t xml:space="preserve">le travail </w:t>
      </w:r>
      <w:r w:rsidR="002561E5">
        <w:rPr>
          <w:rFonts w:ascii="Arial" w:hAnsi="Arial"/>
          <w:sz w:val="22"/>
          <w:lang w:val="fr-CH"/>
        </w:rPr>
        <w:t xml:space="preserve">déjà </w:t>
      </w:r>
      <w:r w:rsidR="006B7400" w:rsidRPr="006B7400">
        <w:rPr>
          <w:rFonts w:ascii="Arial" w:hAnsi="Arial"/>
          <w:sz w:val="22"/>
          <w:lang w:val="fr-CH"/>
        </w:rPr>
        <w:t>entrepris par la Municipalité</w:t>
      </w:r>
      <w:r w:rsidR="00934C04">
        <w:rPr>
          <w:rFonts w:ascii="Arial" w:hAnsi="Arial"/>
          <w:sz w:val="22"/>
          <w:lang w:val="fr-CH"/>
        </w:rPr>
        <w:t xml:space="preserve"> pour rendre les espaces publics plus conviviaux et pour modérer </w:t>
      </w:r>
      <w:r w:rsidR="00934C04">
        <w:rPr>
          <w:rFonts w:ascii="Arial" w:hAnsi="Arial"/>
          <w:sz w:val="22"/>
          <w:lang w:val="fr-CH"/>
        </w:rPr>
        <w:lastRenderedPageBreak/>
        <w:t>le trafic dans les quartiers</w:t>
      </w:r>
      <w:r w:rsidR="00082E1D">
        <w:rPr>
          <w:rFonts w:ascii="Arial" w:hAnsi="Arial"/>
          <w:sz w:val="22"/>
          <w:lang w:val="fr-CH"/>
        </w:rPr>
        <w:t>,</w:t>
      </w:r>
      <w:r w:rsidR="00934C04">
        <w:rPr>
          <w:rFonts w:ascii="Arial" w:hAnsi="Arial"/>
          <w:sz w:val="22"/>
          <w:lang w:val="fr-CH"/>
        </w:rPr>
        <w:t xml:space="preserve"> et se félicitent du nouveau préavis</w:t>
      </w:r>
      <w:r w:rsidR="005E2ADE">
        <w:rPr>
          <w:rFonts w:ascii="Arial" w:hAnsi="Arial"/>
          <w:sz w:val="22"/>
          <w:lang w:val="fr-CH"/>
        </w:rPr>
        <w:t>, dont il</w:t>
      </w:r>
      <w:r w:rsidR="00082E1D">
        <w:rPr>
          <w:rFonts w:ascii="Arial" w:hAnsi="Arial"/>
          <w:sz w:val="22"/>
          <w:lang w:val="fr-CH"/>
        </w:rPr>
        <w:t>s</w:t>
      </w:r>
      <w:r w:rsidR="005E2ADE">
        <w:rPr>
          <w:rFonts w:ascii="Arial" w:hAnsi="Arial"/>
          <w:sz w:val="22"/>
          <w:lang w:val="fr-CH"/>
        </w:rPr>
        <w:t xml:space="preserve"> </w:t>
      </w:r>
      <w:r w:rsidR="005E2ADE" w:rsidRPr="00286240">
        <w:rPr>
          <w:rFonts w:ascii="Arial" w:hAnsi="Arial"/>
          <w:b/>
          <w:bCs/>
          <w:sz w:val="22"/>
          <w:lang w:val="fr-CH"/>
        </w:rPr>
        <w:t>salue</w:t>
      </w:r>
      <w:r w:rsidR="00082E1D" w:rsidRPr="00286240">
        <w:rPr>
          <w:rFonts w:ascii="Arial" w:hAnsi="Arial"/>
          <w:b/>
          <w:bCs/>
          <w:sz w:val="22"/>
          <w:lang w:val="fr-CH"/>
        </w:rPr>
        <w:t>nt</w:t>
      </w:r>
      <w:r w:rsidR="005E2ADE" w:rsidRPr="00286240">
        <w:rPr>
          <w:rFonts w:ascii="Arial" w:hAnsi="Arial"/>
          <w:b/>
          <w:bCs/>
          <w:sz w:val="22"/>
          <w:lang w:val="fr-CH"/>
        </w:rPr>
        <w:t xml:space="preserve"> la qualité et l’ambition</w:t>
      </w:r>
      <w:r w:rsidR="005E2ADE">
        <w:rPr>
          <w:rFonts w:ascii="Arial" w:hAnsi="Arial"/>
          <w:sz w:val="22"/>
          <w:lang w:val="fr-CH"/>
        </w:rPr>
        <w:t xml:space="preserve">. </w:t>
      </w:r>
      <w:r w:rsidR="003B745D">
        <w:rPr>
          <w:rFonts w:ascii="Arial" w:hAnsi="Arial"/>
          <w:sz w:val="22"/>
          <w:lang w:val="fr-CH"/>
        </w:rPr>
        <w:t>Les écoles et les enfant</w:t>
      </w:r>
      <w:r w:rsidR="00EC140A">
        <w:rPr>
          <w:rFonts w:ascii="Arial" w:hAnsi="Arial"/>
          <w:sz w:val="22"/>
          <w:lang w:val="fr-CH"/>
        </w:rPr>
        <w:t>s</w:t>
      </w:r>
      <w:r w:rsidR="003B745D">
        <w:rPr>
          <w:rFonts w:ascii="Arial" w:hAnsi="Arial"/>
          <w:sz w:val="22"/>
          <w:lang w:val="fr-CH"/>
        </w:rPr>
        <w:t xml:space="preserve"> doivent constituer une priorité. </w:t>
      </w:r>
      <w:r w:rsidR="00EC140A">
        <w:rPr>
          <w:rFonts w:ascii="Arial" w:hAnsi="Arial"/>
          <w:sz w:val="22"/>
          <w:lang w:val="fr-CH"/>
        </w:rPr>
        <w:br/>
      </w:r>
      <w:r w:rsidR="00EC140A">
        <w:rPr>
          <w:rFonts w:ascii="Arial" w:hAnsi="Arial"/>
          <w:sz w:val="22"/>
          <w:lang w:val="fr-CH"/>
        </w:rPr>
        <w:br/>
        <w:t xml:space="preserve">Certains commissaires </w:t>
      </w:r>
      <w:r w:rsidR="0096651B" w:rsidRPr="0096651B">
        <w:rPr>
          <w:rFonts w:ascii="Arial" w:hAnsi="Arial"/>
          <w:b/>
          <w:bCs/>
          <w:sz w:val="22"/>
          <w:lang w:val="fr-CH"/>
        </w:rPr>
        <w:t>critiquent</w:t>
      </w:r>
      <w:r w:rsidR="0096651B">
        <w:rPr>
          <w:rFonts w:ascii="Arial" w:hAnsi="Arial"/>
          <w:sz w:val="22"/>
          <w:lang w:val="fr-CH"/>
        </w:rPr>
        <w:t xml:space="preserve"> </w:t>
      </w:r>
      <w:r w:rsidR="00EC140A">
        <w:rPr>
          <w:rFonts w:ascii="Arial" w:hAnsi="Arial"/>
          <w:sz w:val="22"/>
          <w:lang w:val="fr-CH"/>
        </w:rPr>
        <w:t xml:space="preserve">le préavis </w:t>
      </w:r>
      <w:r w:rsidR="00A009EF">
        <w:rPr>
          <w:rFonts w:ascii="Arial" w:hAnsi="Arial"/>
          <w:sz w:val="22"/>
          <w:lang w:val="fr-CH"/>
        </w:rPr>
        <w:t xml:space="preserve">qui </w:t>
      </w:r>
      <w:r w:rsidR="005A543A">
        <w:rPr>
          <w:rFonts w:ascii="Arial" w:hAnsi="Arial"/>
          <w:sz w:val="22"/>
          <w:lang w:val="fr-CH"/>
        </w:rPr>
        <w:t>est</w:t>
      </w:r>
      <w:r w:rsidR="00EC140A">
        <w:rPr>
          <w:rFonts w:ascii="Arial" w:hAnsi="Arial"/>
          <w:sz w:val="22"/>
          <w:lang w:val="fr-CH"/>
        </w:rPr>
        <w:t xml:space="preserve"> trop centré sur les lausannois et ne tient pas assez compte des personnes qui se rendent à Lausanne de l’extérieur. </w:t>
      </w:r>
      <w:r w:rsidR="00082749">
        <w:rPr>
          <w:rFonts w:ascii="Arial" w:hAnsi="Arial"/>
          <w:sz w:val="22"/>
          <w:lang w:val="fr-CH"/>
        </w:rPr>
        <w:t>Il faudrait notamment garantir l’accessibilité multimodale au centre-ville. Une autre</w:t>
      </w:r>
      <w:r w:rsidR="005B0AAC">
        <w:rPr>
          <w:rFonts w:ascii="Arial" w:hAnsi="Arial"/>
          <w:sz w:val="22"/>
          <w:lang w:val="fr-CH"/>
        </w:rPr>
        <w:t xml:space="preserve"> </w:t>
      </w:r>
      <w:r w:rsidR="005B0AAC" w:rsidRPr="00367F21">
        <w:rPr>
          <w:rFonts w:ascii="Arial" w:hAnsi="Arial"/>
          <w:sz w:val="22"/>
          <w:lang w:val="fr-CH"/>
        </w:rPr>
        <w:t>critique</w:t>
      </w:r>
      <w:r w:rsidR="00082749">
        <w:rPr>
          <w:rFonts w:ascii="Arial" w:hAnsi="Arial"/>
          <w:b/>
          <w:bCs/>
          <w:sz w:val="22"/>
          <w:lang w:val="fr-CH"/>
        </w:rPr>
        <w:t xml:space="preserve"> </w:t>
      </w:r>
      <w:r w:rsidR="00E34446" w:rsidRPr="00E34446">
        <w:rPr>
          <w:rFonts w:ascii="Arial" w:hAnsi="Arial"/>
          <w:sz w:val="22"/>
          <w:lang w:val="fr-CH"/>
        </w:rPr>
        <w:t>formulée</w:t>
      </w:r>
      <w:r w:rsidR="00E34446">
        <w:rPr>
          <w:rFonts w:ascii="Arial" w:hAnsi="Arial"/>
          <w:b/>
          <w:bCs/>
          <w:sz w:val="22"/>
          <w:lang w:val="fr-CH"/>
        </w:rPr>
        <w:t xml:space="preserve"> </w:t>
      </w:r>
      <w:r w:rsidR="00082749">
        <w:rPr>
          <w:rFonts w:ascii="Arial" w:hAnsi="Arial"/>
          <w:sz w:val="22"/>
          <w:lang w:val="fr-CH"/>
        </w:rPr>
        <w:t xml:space="preserve">concerne </w:t>
      </w:r>
      <w:r w:rsidR="005A543A">
        <w:rPr>
          <w:rFonts w:ascii="Arial" w:hAnsi="Arial"/>
          <w:sz w:val="22"/>
          <w:lang w:val="fr-CH"/>
        </w:rPr>
        <w:t>l’absence de</w:t>
      </w:r>
      <w:r w:rsidR="00C2356A" w:rsidRPr="00C2356A">
        <w:rPr>
          <w:rFonts w:ascii="Arial" w:hAnsi="Arial"/>
          <w:sz w:val="22"/>
          <w:lang w:val="fr-CH"/>
        </w:rPr>
        <w:t xml:space="preserve"> stratégie globale</w:t>
      </w:r>
      <w:r w:rsidR="00BE4387" w:rsidRPr="00E92B47">
        <w:rPr>
          <w:rFonts w:ascii="Arial" w:hAnsi="Arial"/>
          <w:sz w:val="22"/>
          <w:lang w:val="fr-CH"/>
        </w:rPr>
        <w:t xml:space="preserve">: il manque un plan </w:t>
      </w:r>
      <w:r w:rsidR="00210918" w:rsidRPr="00E92B47">
        <w:rPr>
          <w:rFonts w:ascii="Arial" w:hAnsi="Arial"/>
          <w:sz w:val="22"/>
          <w:lang w:val="fr-CH"/>
        </w:rPr>
        <w:t>montrant</w:t>
      </w:r>
      <w:r w:rsidR="00BE4387" w:rsidRPr="00E92B47">
        <w:rPr>
          <w:rFonts w:ascii="Arial" w:hAnsi="Arial"/>
          <w:sz w:val="22"/>
          <w:lang w:val="fr-CH"/>
        </w:rPr>
        <w:t xml:space="preserve"> l’organisation de la Ville une fois que le concept « rues vivantes » </w:t>
      </w:r>
      <w:r w:rsidR="00210918" w:rsidRPr="00E92B47">
        <w:rPr>
          <w:rFonts w:ascii="Arial" w:hAnsi="Arial"/>
          <w:sz w:val="22"/>
          <w:lang w:val="fr-CH"/>
        </w:rPr>
        <w:t>aura été</w:t>
      </w:r>
      <w:r w:rsidR="00BE4387" w:rsidRPr="00E92B47">
        <w:rPr>
          <w:rFonts w:ascii="Arial" w:hAnsi="Arial"/>
          <w:sz w:val="22"/>
          <w:lang w:val="fr-CH"/>
        </w:rPr>
        <w:t xml:space="preserve"> intégralement </w:t>
      </w:r>
      <w:r w:rsidR="00210918" w:rsidRPr="00E92B47">
        <w:rPr>
          <w:rFonts w:ascii="Arial" w:hAnsi="Arial"/>
          <w:sz w:val="22"/>
          <w:lang w:val="fr-CH"/>
        </w:rPr>
        <w:t>réalisé</w:t>
      </w:r>
      <w:r w:rsidR="00BE4387" w:rsidRPr="00E92B47">
        <w:rPr>
          <w:rFonts w:ascii="Arial" w:hAnsi="Arial"/>
          <w:sz w:val="22"/>
          <w:lang w:val="fr-CH"/>
        </w:rPr>
        <w:t>. Ceci permettrait également de mieux comprendre le préavis proposé.</w:t>
      </w:r>
      <w:r w:rsidR="00082749">
        <w:rPr>
          <w:rFonts w:ascii="Arial" w:hAnsi="Arial"/>
          <w:sz w:val="22"/>
          <w:lang w:val="fr-CH"/>
        </w:rPr>
        <w:t xml:space="preserve"> </w:t>
      </w:r>
      <w:r w:rsidR="002D14AC">
        <w:rPr>
          <w:rFonts w:ascii="Arial" w:hAnsi="Arial"/>
          <w:sz w:val="22"/>
          <w:lang w:val="fr-CH"/>
        </w:rPr>
        <w:t xml:space="preserve">Finalement, </w:t>
      </w:r>
      <w:r w:rsidR="005B0AAC">
        <w:rPr>
          <w:rFonts w:ascii="Arial" w:hAnsi="Arial"/>
          <w:sz w:val="22"/>
          <w:lang w:val="fr-CH"/>
        </w:rPr>
        <w:t xml:space="preserve">l’impact </w:t>
      </w:r>
      <w:r w:rsidR="0000371D">
        <w:rPr>
          <w:rFonts w:ascii="Arial" w:hAnsi="Arial"/>
          <w:sz w:val="22"/>
          <w:lang w:val="fr-CH"/>
        </w:rPr>
        <w:t xml:space="preserve">économique </w:t>
      </w:r>
      <w:r w:rsidR="006442D0">
        <w:rPr>
          <w:rFonts w:ascii="Arial" w:hAnsi="Arial"/>
          <w:sz w:val="22"/>
          <w:lang w:val="fr-CH"/>
        </w:rPr>
        <w:t>des mesures</w:t>
      </w:r>
      <w:r w:rsidR="0000371D">
        <w:rPr>
          <w:rFonts w:ascii="Arial" w:hAnsi="Arial"/>
          <w:sz w:val="22"/>
          <w:lang w:val="fr-CH"/>
        </w:rPr>
        <w:t>, notamment</w:t>
      </w:r>
      <w:r w:rsidR="006442D0">
        <w:rPr>
          <w:rFonts w:ascii="Arial" w:hAnsi="Arial"/>
          <w:sz w:val="22"/>
          <w:lang w:val="fr-CH"/>
        </w:rPr>
        <w:t xml:space="preserve"> </w:t>
      </w:r>
      <w:r w:rsidR="005455AE">
        <w:rPr>
          <w:rFonts w:ascii="Arial" w:hAnsi="Arial"/>
          <w:sz w:val="22"/>
          <w:lang w:val="fr-CH"/>
        </w:rPr>
        <w:t>sur les commerçants</w:t>
      </w:r>
      <w:r w:rsidR="0000371D">
        <w:rPr>
          <w:rFonts w:ascii="Arial" w:hAnsi="Arial"/>
          <w:sz w:val="22"/>
          <w:lang w:val="fr-CH"/>
        </w:rPr>
        <w:t>,</w:t>
      </w:r>
      <w:r w:rsidR="005455AE">
        <w:rPr>
          <w:rFonts w:ascii="Arial" w:hAnsi="Arial"/>
          <w:sz w:val="22"/>
          <w:lang w:val="fr-CH"/>
        </w:rPr>
        <w:t xml:space="preserve"> </w:t>
      </w:r>
      <w:r w:rsidR="006442D0">
        <w:rPr>
          <w:rFonts w:ascii="Arial" w:hAnsi="Arial"/>
          <w:sz w:val="22"/>
          <w:lang w:val="fr-CH"/>
        </w:rPr>
        <w:t>n</w:t>
      </w:r>
      <w:r w:rsidR="0074596B">
        <w:rPr>
          <w:rFonts w:ascii="Arial" w:hAnsi="Arial"/>
          <w:sz w:val="22"/>
          <w:lang w:val="fr-CH"/>
        </w:rPr>
        <w:t xml:space="preserve">’aurait pas </w:t>
      </w:r>
      <w:r w:rsidR="00715A1C">
        <w:rPr>
          <w:rFonts w:ascii="Arial" w:hAnsi="Arial"/>
          <w:sz w:val="22"/>
          <w:lang w:val="fr-CH"/>
        </w:rPr>
        <w:t xml:space="preserve">été suffisamment évalué. </w:t>
      </w:r>
      <w:r w:rsidR="00867128">
        <w:rPr>
          <w:rFonts w:ascii="Arial" w:hAnsi="Arial"/>
          <w:sz w:val="22"/>
          <w:lang w:val="fr-CH"/>
        </w:rPr>
        <w:br/>
      </w:r>
      <w:r w:rsidR="00D82D6C">
        <w:rPr>
          <w:rFonts w:ascii="Arial" w:hAnsi="Arial"/>
          <w:sz w:val="22"/>
          <w:lang w:val="fr-CH"/>
        </w:rPr>
        <w:br/>
      </w:r>
      <w:r w:rsidR="00F762A0">
        <w:rPr>
          <w:rFonts w:ascii="Arial" w:hAnsi="Arial"/>
          <w:sz w:val="22"/>
          <w:lang w:val="fr-CH"/>
        </w:rPr>
        <w:t xml:space="preserve">Dans la </w:t>
      </w:r>
      <w:r w:rsidR="00F762A0" w:rsidRPr="00E01366">
        <w:rPr>
          <w:rFonts w:ascii="Arial" w:hAnsi="Arial"/>
          <w:sz w:val="22"/>
          <w:lang w:val="fr-CH"/>
        </w:rPr>
        <w:t>discussion</w:t>
      </w:r>
      <w:r w:rsidR="00F762A0" w:rsidRPr="00286240">
        <w:rPr>
          <w:rFonts w:ascii="Arial" w:hAnsi="Arial"/>
          <w:b/>
          <w:bCs/>
          <w:sz w:val="22"/>
          <w:lang w:val="fr-CH"/>
        </w:rPr>
        <w:t xml:space="preserve"> </w:t>
      </w:r>
      <w:r w:rsidR="00F762A0">
        <w:rPr>
          <w:rFonts w:ascii="Arial" w:hAnsi="Arial"/>
          <w:sz w:val="22"/>
          <w:lang w:val="fr-CH"/>
        </w:rPr>
        <w:t>qui s’ensuit, on relève</w:t>
      </w:r>
      <w:r w:rsidR="00082E1D" w:rsidRPr="00082E1D">
        <w:rPr>
          <w:rFonts w:ascii="Arial" w:hAnsi="Arial"/>
          <w:sz w:val="22"/>
          <w:lang w:val="fr-CH"/>
        </w:rPr>
        <w:t xml:space="preserve"> </w:t>
      </w:r>
      <w:r w:rsidR="00F762A0">
        <w:rPr>
          <w:rFonts w:ascii="Arial" w:hAnsi="Arial"/>
          <w:sz w:val="22"/>
          <w:lang w:val="fr-CH"/>
        </w:rPr>
        <w:t xml:space="preserve">que la façon de penser la mobilité </w:t>
      </w:r>
      <w:r w:rsidR="003D5B37">
        <w:rPr>
          <w:rFonts w:ascii="Arial" w:hAnsi="Arial"/>
          <w:sz w:val="22"/>
          <w:lang w:val="fr-CH"/>
        </w:rPr>
        <w:t xml:space="preserve">et la qualité de vie en ville </w:t>
      </w:r>
      <w:r w:rsidR="00F762A0">
        <w:rPr>
          <w:rFonts w:ascii="Arial" w:hAnsi="Arial"/>
          <w:sz w:val="22"/>
          <w:lang w:val="fr-CH"/>
        </w:rPr>
        <w:t>a</w:t>
      </w:r>
      <w:r w:rsidR="003D5B37">
        <w:rPr>
          <w:rFonts w:ascii="Arial" w:hAnsi="Arial"/>
          <w:sz w:val="22"/>
          <w:lang w:val="fr-CH"/>
        </w:rPr>
        <w:t xml:space="preserve"> </w:t>
      </w:r>
      <w:r w:rsidR="00F762A0" w:rsidRPr="00E01366">
        <w:rPr>
          <w:rFonts w:ascii="Arial" w:hAnsi="Arial"/>
          <w:b/>
          <w:bCs/>
          <w:sz w:val="22"/>
          <w:lang w:val="fr-CH"/>
        </w:rPr>
        <w:t>beaucoup év</w:t>
      </w:r>
      <w:r w:rsidR="00E01366" w:rsidRPr="00E01366">
        <w:rPr>
          <w:rFonts w:ascii="Arial" w:hAnsi="Arial"/>
          <w:b/>
          <w:bCs/>
          <w:sz w:val="22"/>
          <w:lang w:val="fr-CH"/>
        </w:rPr>
        <w:t>o</w:t>
      </w:r>
      <w:r w:rsidR="00F762A0" w:rsidRPr="00E01366">
        <w:rPr>
          <w:rFonts w:ascii="Arial" w:hAnsi="Arial"/>
          <w:b/>
          <w:bCs/>
          <w:sz w:val="22"/>
          <w:lang w:val="fr-CH"/>
        </w:rPr>
        <w:t>lué</w:t>
      </w:r>
      <w:r w:rsidR="00F762A0">
        <w:rPr>
          <w:rFonts w:ascii="Arial" w:hAnsi="Arial"/>
          <w:sz w:val="22"/>
          <w:lang w:val="fr-CH"/>
        </w:rPr>
        <w:t xml:space="preserve"> </w:t>
      </w:r>
      <w:r w:rsidR="00A72AC3">
        <w:rPr>
          <w:rFonts w:ascii="Arial" w:hAnsi="Arial"/>
          <w:sz w:val="22"/>
          <w:lang w:val="fr-CH"/>
        </w:rPr>
        <w:t>ces dernières années</w:t>
      </w:r>
      <w:r w:rsidR="00870416">
        <w:rPr>
          <w:rFonts w:ascii="Arial" w:hAnsi="Arial"/>
          <w:sz w:val="22"/>
          <w:lang w:val="fr-CH"/>
        </w:rPr>
        <w:t>. P</w:t>
      </w:r>
      <w:r w:rsidR="00A72AC3">
        <w:rPr>
          <w:rFonts w:ascii="Arial" w:hAnsi="Arial"/>
          <w:sz w:val="22"/>
          <w:lang w:val="fr-CH"/>
        </w:rPr>
        <w:t>ar exemple</w:t>
      </w:r>
      <w:r w:rsidR="00870416">
        <w:rPr>
          <w:rFonts w:ascii="Arial" w:hAnsi="Arial"/>
          <w:sz w:val="22"/>
          <w:lang w:val="fr-CH"/>
        </w:rPr>
        <w:t xml:space="preserve">, </w:t>
      </w:r>
      <w:r w:rsidR="00A72AC3">
        <w:rPr>
          <w:rFonts w:ascii="Arial" w:hAnsi="Arial"/>
          <w:sz w:val="22"/>
          <w:lang w:val="fr-CH"/>
        </w:rPr>
        <w:t>le métro M2</w:t>
      </w:r>
      <w:r w:rsidR="00870416">
        <w:rPr>
          <w:rFonts w:ascii="Arial" w:hAnsi="Arial"/>
          <w:sz w:val="22"/>
          <w:lang w:val="fr-CH"/>
        </w:rPr>
        <w:t xml:space="preserve"> permet</w:t>
      </w:r>
      <w:r w:rsidR="00A72AC3">
        <w:rPr>
          <w:rFonts w:ascii="Arial" w:hAnsi="Arial"/>
          <w:sz w:val="22"/>
          <w:lang w:val="fr-CH"/>
        </w:rPr>
        <w:t xml:space="preserve"> un accès </w:t>
      </w:r>
      <w:r w:rsidR="00A00466">
        <w:rPr>
          <w:rFonts w:ascii="Arial" w:hAnsi="Arial"/>
          <w:sz w:val="22"/>
          <w:lang w:val="fr-CH"/>
        </w:rPr>
        <w:t xml:space="preserve">plus </w:t>
      </w:r>
      <w:r w:rsidR="00414131">
        <w:rPr>
          <w:rFonts w:ascii="Arial" w:hAnsi="Arial"/>
          <w:sz w:val="22"/>
          <w:lang w:val="fr-CH"/>
        </w:rPr>
        <w:t>facile</w:t>
      </w:r>
      <w:r w:rsidR="00A72AC3">
        <w:rPr>
          <w:rFonts w:ascii="Arial" w:hAnsi="Arial"/>
          <w:sz w:val="22"/>
          <w:lang w:val="fr-CH"/>
        </w:rPr>
        <w:t xml:space="preserve"> </w:t>
      </w:r>
      <w:r w:rsidR="00414131">
        <w:rPr>
          <w:rFonts w:ascii="Arial" w:hAnsi="Arial"/>
          <w:sz w:val="22"/>
          <w:lang w:val="fr-CH"/>
        </w:rPr>
        <w:t xml:space="preserve">et rapide </w:t>
      </w:r>
      <w:r w:rsidR="00A72AC3">
        <w:rPr>
          <w:rFonts w:ascii="Arial" w:hAnsi="Arial"/>
          <w:sz w:val="22"/>
          <w:lang w:val="fr-CH"/>
        </w:rPr>
        <w:t>au CHUV en transport public</w:t>
      </w:r>
      <w:r w:rsidR="00A00466">
        <w:rPr>
          <w:rFonts w:ascii="Arial" w:hAnsi="Arial"/>
          <w:sz w:val="22"/>
          <w:lang w:val="fr-CH"/>
        </w:rPr>
        <w:t xml:space="preserve"> qu’autrefois en voiture</w:t>
      </w:r>
      <w:r w:rsidR="00870416">
        <w:rPr>
          <w:rFonts w:ascii="Arial" w:hAnsi="Arial"/>
          <w:sz w:val="22"/>
          <w:lang w:val="fr-CH"/>
        </w:rPr>
        <w:t xml:space="preserve">. </w:t>
      </w:r>
      <w:r w:rsidR="006168D2">
        <w:rPr>
          <w:rFonts w:ascii="Arial" w:hAnsi="Arial"/>
          <w:sz w:val="22"/>
          <w:lang w:val="fr-CH"/>
        </w:rPr>
        <w:t>Les mesures doivent être coor</w:t>
      </w:r>
      <w:r w:rsidR="0061697E">
        <w:rPr>
          <w:rFonts w:ascii="Arial" w:hAnsi="Arial"/>
          <w:sz w:val="22"/>
          <w:lang w:val="fr-CH"/>
        </w:rPr>
        <w:softHyphen/>
      </w:r>
      <w:r w:rsidR="006168D2">
        <w:rPr>
          <w:rFonts w:ascii="Arial" w:hAnsi="Arial"/>
          <w:sz w:val="22"/>
          <w:lang w:val="fr-CH"/>
        </w:rPr>
        <w:t>donné</w:t>
      </w:r>
      <w:r w:rsidR="00643387">
        <w:rPr>
          <w:rFonts w:ascii="Arial" w:hAnsi="Arial"/>
          <w:sz w:val="22"/>
          <w:lang w:val="fr-CH"/>
        </w:rPr>
        <w:t>e</w:t>
      </w:r>
      <w:r w:rsidR="006168D2">
        <w:rPr>
          <w:rFonts w:ascii="Arial" w:hAnsi="Arial"/>
          <w:sz w:val="22"/>
          <w:lang w:val="fr-CH"/>
        </w:rPr>
        <w:t xml:space="preserve">s avec le Plan climat et le Plan canopée. </w:t>
      </w:r>
      <w:r w:rsidR="009B77BF">
        <w:rPr>
          <w:rFonts w:ascii="Arial" w:hAnsi="Arial"/>
          <w:sz w:val="22"/>
          <w:lang w:val="fr-CH"/>
        </w:rPr>
        <w:t xml:space="preserve">On souligne </w:t>
      </w:r>
      <w:r w:rsidR="009B77BF" w:rsidRPr="00082E1D">
        <w:rPr>
          <w:rFonts w:ascii="Arial" w:hAnsi="Arial"/>
          <w:sz w:val="22"/>
          <w:lang w:val="fr-CH"/>
        </w:rPr>
        <w:t xml:space="preserve">l'importance des </w:t>
      </w:r>
      <w:r w:rsidR="009B77BF" w:rsidRPr="00E01366">
        <w:rPr>
          <w:rFonts w:ascii="Arial" w:hAnsi="Arial"/>
          <w:b/>
          <w:bCs/>
          <w:sz w:val="22"/>
          <w:lang w:val="fr-CH"/>
        </w:rPr>
        <w:t>démarches participatives</w:t>
      </w:r>
      <w:r w:rsidR="009B77BF" w:rsidRPr="00082E1D">
        <w:rPr>
          <w:rFonts w:ascii="Arial" w:hAnsi="Arial"/>
          <w:sz w:val="22"/>
          <w:lang w:val="fr-CH"/>
        </w:rPr>
        <w:t xml:space="preserve"> </w:t>
      </w:r>
      <w:r w:rsidR="009B77BF">
        <w:rPr>
          <w:rFonts w:ascii="Arial" w:hAnsi="Arial"/>
          <w:sz w:val="22"/>
          <w:lang w:val="fr-CH"/>
        </w:rPr>
        <w:t>pour</w:t>
      </w:r>
      <w:r w:rsidR="009B77BF" w:rsidRPr="00082E1D">
        <w:rPr>
          <w:rFonts w:ascii="Arial" w:hAnsi="Arial"/>
          <w:sz w:val="22"/>
          <w:lang w:val="fr-CH"/>
        </w:rPr>
        <w:t xml:space="preserve"> faire émerger les bons usages dédiés aux espaces publics. </w:t>
      </w:r>
      <w:r w:rsidR="00691637">
        <w:rPr>
          <w:rFonts w:ascii="Arial" w:hAnsi="Arial"/>
          <w:sz w:val="22"/>
          <w:lang w:val="fr-CH"/>
        </w:rPr>
        <w:t xml:space="preserve">Plusieurs commissaires </w:t>
      </w:r>
      <w:r w:rsidR="00E07BF9">
        <w:rPr>
          <w:rFonts w:ascii="Arial" w:hAnsi="Arial"/>
          <w:sz w:val="22"/>
          <w:lang w:val="fr-CH"/>
        </w:rPr>
        <w:t>soulignent que</w:t>
      </w:r>
      <w:r w:rsidR="00691637">
        <w:rPr>
          <w:rFonts w:ascii="Arial" w:hAnsi="Arial"/>
          <w:sz w:val="22"/>
          <w:lang w:val="fr-CH"/>
        </w:rPr>
        <w:t xml:space="preserve"> l</w:t>
      </w:r>
      <w:r w:rsidR="009B77BF">
        <w:rPr>
          <w:rFonts w:ascii="Arial" w:hAnsi="Arial"/>
          <w:sz w:val="22"/>
          <w:lang w:val="fr-CH"/>
        </w:rPr>
        <w:t>a piéton</w:t>
      </w:r>
      <w:r w:rsidR="00643387">
        <w:rPr>
          <w:rFonts w:ascii="Arial" w:hAnsi="Arial"/>
          <w:sz w:val="22"/>
          <w:lang w:val="fr-CH"/>
        </w:rPr>
        <w:t>n</w:t>
      </w:r>
      <w:r w:rsidR="009B77BF">
        <w:rPr>
          <w:rFonts w:ascii="Arial" w:hAnsi="Arial"/>
          <w:sz w:val="22"/>
          <w:lang w:val="fr-CH"/>
        </w:rPr>
        <w:t>i</w:t>
      </w:r>
      <w:r w:rsidR="0061697E">
        <w:rPr>
          <w:rFonts w:ascii="Arial" w:hAnsi="Arial"/>
          <w:sz w:val="22"/>
          <w:lang w:val="fr-CH"/>
        </w:rPr>
        <w:softHyphen/>
      </w:r>
      <w:r w:rsidR="009B77BF">
        <w:rPr>
          <w:rFonts w:ascii="Arial" w:hAnsi="Arial"/>
          <w:sz w:val="22"/>
          <w:lang w:val="fr-CH"/>
        </w:rPr>
        <w:t xml:space="preserve">sation du centre-ville et les intérêts des commerçants ne sont pas opposés, mais </w:t>
      </w:r>
      <w:r w:rsidR="009B77BF" w:rsidRPr="00E01366">
        <w:rPr>
          <w:rFonts w:ascii="Arial" w:hAnsi="Arial"/>
          <w:b/>
          <w:bCs/>
          <w:sz w:val="22"/>
          <w:lang w:val="fr-CH"/>
        </w:rPr>
        <w:t>complémentaires</w:t>
      </w:r>
      <w:r w:rsidR="009B77BF">
        <w:rPr>
          <w:rFonts w:ascii="Arial" w:hAnsi="Arial"/>
          <w:sz w:val="22"/>
          <w:lang w:val="fr-CH"/>
        </w:rPr>
        <w:t xml:space="preserve">. </w:t>
      </w:r>
      <w:r w:rsidR="00E07BF9">
        <w:rPr>
          <w:rFonts w:ascii="Arial" w:hAnsi="Arial"/>
          <w:sz w:val="22"/>
          <w:lang w:val="fr-CH"/>
        </w:rPr>
        <w:t xml:space="preserve">En appui, </w:t>
      </w:r>
      <w:r w:rsidR="009B77BF">
        <w:rPr>
          <w:rFonts w:ascii="Arial" w:hAnsi="Arial"/>
          <w:sz w:val="22"/>
          <w:lang w:val="fr-CH"/>
        </w:rPr>
        <w:t>Mme la Municipale c</w:t>
      </w:r>
      <w:r w:rsidR="009B77BF" w:rsidRPr="0059304E">
        <w:rPr>
          <w:rFonts w:ascii="Arial" w:hAnsi="Arial"/>
          <w:sz w:val="22"/>
          <w:lang w:val="fr-CH"/>
        </w:rPr>
        <w:t xml:space="preserve">ite les nouveaux aménagements de Pré-du-Marché </w:t>
      </w:r>
      <w:r w:rsidR="009B77BF">
        <w:rPr>
          <w:rFonts w:ascii="Arial" w:hAnsi="Arial"/>
          <w:sz w:val="22"/>
          <w:lang w:val="fr-CH"/>
        </w:rPr>
        <w:t>dont la</w:t>
      </w:r>
      <w:r w:rsidR="009B77BF" w:rsidRPr="0059304E">
        <w:rPr>
          <w:rFonts w:ascii="Arial" w:hAnsi="Arial"/>
          <w:sz w:val="22"/>
          <w:lang w:val="fr-CH"/>
        </w:rPr>
        <w:t xml:space="preserve"> forte présence d'usagers </w:t>
      </w:r>
      <w:r w:rsidR="009B77BF">
        <w:rPr>
          <w:rFonts w:ascii="Arial" w:hAnsi="Arial"/>
          <w:sz w:val="22"/>
          <w:lang w:val="fr-CH"/>
        </w:rPr>
        <w:t>va</w:t>
      </w:r>
      <w:r w:rsidR="009B77BF" w:rsidRPr="0059304E">
        <w:rPr>
          <w:rFonts w:ascii="Arial" w:hAnsi="Arial"/>
          <w:sz w:val="22"/>
          <w:lang w:val="fr-CH"/>
        </w:rPr>
        <w:t xml:space="preserve"> profi</w:t>
      </w:r>
      <w:r w:rsidR="0061697E">
        <w:rPr>
          <w:rFonts w:ascii="Arial" w:hAnsi="Arial"/>
          <w:sz w:val="22"/>
          <w:lang w:val="fr-CH"/>
        </w:rPr>
        <w:softHyphen/>
      </w:r>
      <w:r w:rsidR="009B77BF" w:rsidRPr="0059304E">
        <w:rPr>
          <w:rFonts w:ascii="Arial" w:hAnsi="Arial"/>
          <w:sz w:val="22"/>
          <w:lang w:val="fr-CH"/>
        </w:rPr>
        <w:t xml:space="preserve">ter </w:t>
      </w:r>
      <w:r w:rsidR="009B77BF">
        <w:rPr>
          <w:rFonts w:ascii="Arial" w:hAnsi="Arial"/>
          <w:sz w:val="22"/>
          <w:lang w:val="fr-CH"/>
        </w:rPr>
        <w:t>aux</w:t>
      </w:r>
      <w:r w:rsidR="009B77BF" w:rsidRPr="0059304E">
        <w:rPr>
          <w:rFonts w:ascii="Arial" w:hAnsi="Arial"/>
          <w:sz w:val="22"/>
          <w:lang w:val="fr-CH"/>
        </w:rPr>
        <w:t xml:space="preserve"> différents commerces et établissements de restauration présents dans le secteur. </w:t>
      </w:r>
      <w:r w:rsidR="009B77BF">
        <w:rPr>
          <w:rFonts w:ascii="Arial" w:hAnsi="Arial"/>
          <w:sz w:val="22"/>
          <w:lang w:val="fr-CH"/>
        </w:rPr>
        <w:t>Elle</w:t>
      </w:r>
      <w:r w:rsidR="009B77BF" w:rsidRPr="0059304E">
        <w:rPr>
          <w:rFonts w:ascii="Arial" w:hAnsi="Arial"/>
          <w:sz w:val="22"/>
          <w:lang w:val="fr-CH"/>
        </w:rPr>
        <w:t xml:space="preserve"> évoque </w:t>
      </w:r>
      <w:r w:rsidR="00E07BF9">
        <w:rPr>
          <w:rFonts w:ascii="Arial" w:hAnsi="Arial"/>
          <w:sz w:val="22"/>
          <w:lang w:val="fr-CH"/>
        </w:rPr>
        <w:t xml:space="preserve">également </w:t>
      </w:r>
      <w:r w:rsidR="003F6E1F">
        <w:rPr>
          <w:rFonts w:ascii="Arial" w:hAnsi="Arial"/>
          <w:sz w:val="22"/>
          <w:lang w:val="fr-CH"/>
        </w:rPr>
        <w:t>la piétonnisation du</w:t>
      </w:r>
      <w:r w:rsidR="009B77BF" w:rsidRPr="0059304E">
        <w:rPr>
          <w:rFonts w:ascii="Arial" w:hAnsi="Arial"/>
          <w:sz w:val="22"/>
          <w:lang w:val="fr-CH"/>
        </w:rPr>
        <w:t xml:space="preserve"> quartier du Flon</w:t>
      </w:r>
      <w:r w:rsidR="003F6E1F">
        <w:rPr>
          <w:rFonts w:ascii="Arial" w:hAnsi="Arial"/>
          <w:sz w:val="22"/>
          <w:lang w:val="fr-CH"/>
        </w:rPr>
        <w:t>,</w:t>
      </w:r>
      <w:r w:rsidR="009B77BF" w:rsidRPr="0059304E">
        <w:rPr>
          <w:rFonts w:ascii="Arial" w:hAnsi="Arial"/>
          <w:sz w:val="22"/>
          <w:lang w:val="fr-CH"/>
        </w:rPr>
        <w:t xml:space="preserve"> </w:t>
      </w:r>
      <w:r w:rsidR="003F6E1F">
        <w:rPr>
          <w:rFonts w:ascii="Arial" w:hAnsi="Arial"/>
          <w:sz w:val="22"/>
          <w:lang w:val="fr-CH"/>
        </w:rPr>
        <w:t xml:space="preserve">géré </w:t>
      </w:r>
      <w:r w:rsidR="000C334F">
        <w:rPr>
          <w:rFonts w:ascii="Arial" w:hAnsi="Arial"/>
          <w:sz w:val="22"/>
          <w:lang w:val="fr-CH"/>
        </w:rPr>
        <w:t xml:space="preserve">pourtant par un </w:t>
      </w:r>
      <w:r w:rsidR="009B77BF" w:rsidRPr="0059304E">
        <w:rPr>
          <w:rFonts w:ascii="Arial" w:hAnsi="Arial"/>
          <w:sz w:val="22"/>
          <w:lang w:val="fr-CH"/>
        </w:rPr>
        <w:t>acteur privé</w:t>
      </w:r>
      <w:r w:rsidR="000C334F">
        <w:rPr>
          <w:rFonts w:ascii="Arial" w:hAnsi="Arial"/>
          <w:sz w:val="22"/>
          <w:lang w:val="fr-CH"/>
        </w:rPr>
        <w:t>.</w:t>
      </w:r>
      <w:r w:rsidR="00211BDB">
        <w:rPr>
          <w:rFonts w:ascii="Arial" w:hAnsi="Arial"/>
          <w:sz w:val="22"/>
          <w:lang w:val="fr-CH"/>
        </w:rPr>
        <w:br/>
      </w:r>
      <w:r w:rsidR="00211BDB">
        <w:rPr>
          <w:rFonts w:ascii="Arial" w:hAnsi="Arial"/>
          <w:sz w:val="22"/>
          <w:lang w:val="fr-CH"/>
        </w:rPr>
        <w:br/>
      </w:r>
      <w:r w:rsidR="008E6F5E">
        <w:rPr>
          <w:rFonts w:ascii="Arial" w:hAnsi="Arial"/>
          <w:sz w:val="22"/>
          <w:lang w:val="fr-CH"/>
        </w:rPr>
        <w:t xml:space="preserve">Plusieurs commissaires se demandent pourquoi la </w:t>
      </w:r>
      <w:r w:rsidR="008E6F5E" w:rsidRPr="008E6F5E">
        <w:rPr>
          <w:rFonts w:ascii="Arial" w:hAnsi="Arial"/>
          <w:b/>
          <w:bCs/>
          <w:sz w:val="22"/>
          <w:lang w:val="fr-CH"/>
        </w:rPr>
        <w:t>feuille de route</w:t>
      </w:r>
      <w:r w:rsidR="008E6F5E">
        <w:rPr>
          <w:rFonts w:ascii="Arial" w:hAnsi="Arial"/>
          <w:sz w:val="22"/>
          <w:lang w:val="fr-CH"/>
        </w:rPr>
        <w:t xml:space="preserve"> pour les espaces publics du centre-ville (mentionnée au chapitre </w:t>
      </w:r>
      <w:r w:rsidR="008D0FE2">
        <w:rPr>
          <w:rFonts w:ascii="Arial" w:hAnsi="Arial"/>
          <w:sz w:val="22"/>
          <w:lang w:val="fr-CH"/>
        </w:rPr>
        <w:t>6</w:t>
      </w:r>
      <w:r w:rsidR="008E6F5E">
        <w:rPr>
          <w:rFonts w:ascii="Arial" w:hAnsi="Arial"/>
          <w:sz w:val="22"/>
          <w:lang w:val="fr-CH"/>
        </w:rPr>
        <w:t xml:space="preserve">.1 du préavis) n’a pas été élaborée </w:t>
      </w:r>
      <w:r w:rsidR="00AB5BD5">
        <w:rPr>
          <w:rFonts w:ascii="Arial" w:hAnsi="Arial"/>
          <w:sz w:val="22"/>
          <w:lang w:val="fr-CH"/>
        </w:rPr>
        <w:t>au préalable et</w:t>
      </w:r>
      <w:r w:rsidR="008E6F5E">
        <w:rPr>
          <w:rFonts w:ascii="Arial" w:hAnsi="Arial"/>
          <w:sz w:val="22"/>
          <w:lang w:val="fr-CH"/>
        </w:rPr>
        <w:t xml:space="preserve"> intégrée au préavis, pour </w:t>
      </w:r>
      <w:r w:rsidR="008E6F5E" w:rsidRPr="00A221EB">
        <w:rPr>
          <w:rFonts w:ascii="Arial" w:hAnsi="Arial"/>
          <w:sz w:val="22"/>
          <w:lang w:val="fr-CH"/>
        </w:rPr>
        <w:t xml:space="preserve">pouvoir connaître le calendrier des mesures. </w:t>
      </w:r>
      <w:r w:rsidR="0036159B" w:rsidRPr="00A221EB">
        <w:rPr>
          <w:rFonts w:ascii="Arial" w:hAnsi="Arial"/>
          <w:sz w:val="22"/>
          <w:lang w:val="fr-CH"/>
        </w:rPr>
        <w:t xml:space="preserve">Mme la Municipale </w:t>
      </w:r>
      <w:r w:rsidR="00502082" w:rsidRPr="00A221EB">
        <w:rPr>
          <w:rFonts w:ascii="Arial" w:hAnsi="Arial"/>
          <w:sz w:val="22"/>
          <w:lang w:val="fr-CH"/>
        </w:rPr>
        <w:t>explique que</w:t>
      </w:r>
      <w:r w:rsidR="0036159B" w:rsidRPr="00A221EB">
        <w:rPr>
          <w:rFonts w:ascii="Arial" w:hAnsi="Arial"/>
          <w:sz w:val="22"/>
          <w:lang w:val="fr-CH"/>
        </w:rPr>
        <w:t xml:space="preserve"> </w:t>
      </w:r>
      <w:r w:rsidR="00502082" w:rsidRPr="00A221EB">
        <w:rPr>
          <w:rFonts w:ascii="Arial" w:hAnsi="Arial"/>
          <w:sz w:val="22"/>
          <w:lang w:val="fr-CH"/>
        </w:rPr>
        <w:t xml:space="preserve">la </w:t>
      </w:r>
      <w:r w:rsidR="0036159B" w:rsidRPr="00A221EB">
        <w:rPr>
          <w:rFonts w:ascii="Arial" w:hAnsi="Arial"/>
          <w:sz w:val="22"/>
          <w:lang w:val="fr-CH"/>
        </w:rPr>
        <w:t>stratégie</w:t>
      </w:r>
      <w:r w:rsidR="0036159B" w:rsidRPr="00E01366">
        <w:rPr>
          <w:rFonts w:ascii="Arial" w:hAnsi="Arial"/>
          <w:b/>
          <w:bCs/>
          <w:sz w:val="22"/>
          <w:lang w:val="fr-CH"/>
        </w:rPr>
        <w:t xml:space="preserve"> </w:t>
      </w:r>
      <w:r w:rsidR="0036159B" w:rsidRPr="00A221EB">
        <w:rPr>
          <w:rFonts w:ascii="Arial" w:hAnsi="Arial"/>
          <w:sz w:val="22"/>
          <w:lang w:val="fr-CH"/>
        </w:rPr>
        <w:t>glo</w:t>
      </w:r>
      <w:r w:rsidR="0061697E">
        <w:rPr>
          <w:rFonts w:ascii="Arial" w:hAnsi="Arial"/>
          <w:sz w:val="22"/>
          <w:lang w:val="fr-CH"/>
        </w:rPr>
        <w:softHyphen/>
      </w:r>
      <w:r w:rsidR="0036159B" w:rsidRPr="00A221EB">
        <w:rPr>
          <w:rFonts w:ascii="Arial" w:hAnsi="Arial"/>
          <w:sz w:val="22"/>
          <w:lang w:val="fr-CH"/>
        </w:rPr>
        <w:t>bale</w:t>
      </w:r>
      <w:r w:rsidR="00211BDB">
        <w:rPr>
          <w:rFonts w:ascii="Arial" w:hAnsi="Arial"/>
          <w:sz w:val="22"/>
          <w:lang w:val="fr-CH"/>
        </w:rPr>
        <w:t xml:space="preserve"> découle</w:t>
      </w:r>
      <w:r w:rsidR="0036159B" w:rsidRPr="0036159B">
        <w:rPr>
          <w:rFonts w:ascii="Arial" w:hAnsi="Arial"/>
          <w:sz w:val="22"/>
          <w:lang w:val="fr-CH"/>
        </w:rPr>
        <w:t xml:space="preserve"> de documents tels que le programme de légis</w:t>
      </w:r>
      <w:r w:rsidR="008621AB">
        <w:rPr>
          <w:rFonts w:ascii="Arial" w:hAnsi="Arial"/>
          <w:sz w:val="22"/>
          <w:lang w:val="fr-CH"/>
        </w:rPr>
        <w:softHyphen/>
      </w:r>
      <w:r w:rsidR="0036159B" w:rsidRPr="0036159B">
        <w:rPr>
          <w:rFonts w:ascii="Arial" w:hAnsi="Arial"/>
          <w:sz w:val="22"/>
          <w:lang w:val="fr-CH"/>
        </w:rPr>
        <w:t>lature, le Plan climat ou encore le Plan directeur communal</w:t>
      </w:r>
      <w:r w:rsidR="00211BDB">
        <w:rPr>
          <w:rFonts w:ascii="Arial" w:hAnsi="Arial"/>
          <w:sz w:val="22"/>
          <w:lang w:val="fr-CH"/>
        </w:rPr>
        <w:t>. La</w:t>
      </w:r>
      <w:r w:rsidR="0036159B" w:rsidRPr="0036159B">
        <w:rPr>
          <w:rFonts w:ascii="Arial" w:hAnsi="Arial"/>
          <w:sz w:val="22"/>
          <w:lang w:val="fr-CH"/>
        </w:rPr>
        <w:t xml:space="preserve"> feuille de route pour </w:t>
      </w:r>
      <w:r w:rsidR="00211BDB">
        <w:rPr>
          <w:rFonts w:ascii="Arial" w:hAnsi="Arial"/>
          <w:sz w:val="22"/>
          <w:lang w:val="fr-CH"/>
        </w:rPr>
        <w:t xml:space="preserve">les espaces publics du centre-ville et les projets de </w:t>
      </w:r>
      <w:r w:rsidR="0036159B" w:rsidRPr="0036159B">
        <w:rPr>
          <w:rFonts w:ascii="Arial" w:hAnsi="Arial"/>
          <w:sz w:val="22"/>
          <w:lang w:val="fr-CH"/>
        </w:rPr>
        <w:t>piéton</w:t>
      </w:r>
      <w:r w:rsidR="00643387">
        <w:rPr>
          <w:rFonts w:ascii="Arial" w:hAnsi="Arial"/>
          <w:sz w:val="22"/>
          <w:lang w:val="fr-CH"/>
        </w:rPr>
        <w:t>n</w:t>
      </w:r>
      <w:r w:rsidR="0036159B" w:rsidRPr="0036159B">
        <w:rPr>
          <w:rFonts w:ascii="Arial" w:hAnsi="Arial"/>
          <w:sz w:val="22"/>
          <w:lang w:val="fr-CH"/>
        </w:rPr>
        <w:t>isation</w:t>
      </w:r>
      <w:r w:rsidR="00211BDB">
        <w:rPr>
          <w:rFonts w:ascii="Arial" w:hAnsi="Arial"/>
          <w:sz w:val="22"/>
          <w:lang w:val="fr-CH"/>
        </w:rPr>
        <w:t>, pour l</w:t>
      </w:r>
      <w:r w:rsidR="00643387">
        <w:rPr>
          <w:rFonts w:ascii="Arial" w:hAnsi="Arial"/>
          <w:sz w:val="22"/>
          <w:lang w:val="fr-CH"/>
        </w:rPr>
        <w:t>a</w:t>
      </w:r>
      <w:r w:rsidR="00211BDB">
        <w:rPr>
          <w:rFonts w:ascii="Arial" w:hAnsi="Arial"/>
          <w:sz w:val="22"/>
          <w:lang w:val="fr-CH"/>
        </w:rPr>
        <w:t>que</w:t>
      </w:r>
      <w:r w:rsidR="00643387">
        <w:rPr>
          <w:rFonts w:ascii="Arial" w:hAnsi="Arial"/>
          <w:sz w:val="22"/>
          <w:lang w:val="fr-CH"/>
        </w:rPr>
        <w:t>l</w:t>
      </w:r>
      <w:r w:rsidR="00211BDB">
        <w:rPr>
          <w:rFonts w:ascii="Arial" w:hAnsi="Arial"/>
          <w:sz w:val="22"/>
          <w:lang w:val="fr-CH"/>
        </w:rPr>
        <w:t>l</w:t>
      </w:r>
      <w:r w:rsidR="00643387">
        <w:rPr>
          <w:rFonts w:ascii="Arial" w:hAnsi="Arial"/>
          <w:sz w:val="22"/>
          <w:lang w:val="fr-CH"/>
        </w:rPr>
        <w:t>e</w:t>
      </w:r>
      <w:r w:rsidR="00211BDB">
        <w:rPr>
          <w:rFonts w:ascii="Arial" w:hAnsi="Arial"/>
          <w:sz w:val="22"/>
          <w:lang w:val="fr-CH"/>
        </w:rPr>
        <w:t xml:space="preserve"> le présent préavis prévoit un crédit de Fr. 300'000.</w:t>
      </w:r>
      <w:r w:rsidR="00643387">
        <w:rPr>
          <w:rFonts w:ascii="Arial" w:hAnsi="Arial"/>
          <w:sz w:val="22"/>
          <w:lang w:val="fr-CH"/>
        </w:rPr>
        <w:t>—</w:t>
      </w:r>
      <w:r w:rsidR="00211BDB">
        <w:rPr>
          <w:rFonts w:ascii="Arial" w:hAnsi="Arial"/>
          <w:sz w:val="22"/>
          <w:lang w:val="fr-CH"/>
        </w:rPr>
        <w:t>,</w:t>
      </w:r>
      <w:r w:rsidR="0036159B" w:rsidRPr="0036159B">
        <w:rPr>
          <w:rFonts w:ascii="Arial" w:hAnsi="Arial"/>
          <w:sz w:val="22"/>
          <w:lang w:val="fr-CH"/>
        </w:rPr>
        <w:t xml:space="preserve"> sera coordonnée avec une étude </w:t>
      </w:r>
      <w:r w:rsidR="000F7E21">
        <w:rPr>
          <w:rFonts w:ascii="Arial" w:hAnsi="Arial"/>
          <w:sz w:val="22"/>
          <w:lang w:val="fr-CH"/>
        </w:rPr>
        <w:t xml:space="preserve">conséquente </w:t>
      </w:r>
      <w:r w:rsidR="00211BDB">
        <w:rPr>
          <w:rFonts w:ascii="Arial" w:hAnsi="Arial"/>
          <w:sz w:val="22"/>
          <w:lang w:val="fr-CH"/>
        </w:rPr>
        <w:t>pour</w:t>
      </w:r>
      <w:r w:rsidR="0036159B" w:rsidRPr="0036159B">
        <w:rPr>
          <w:rFonts w:ascii="Arial" w:hAnsi="Arial"/>
          <w:sz w:val="22"/>
          <w:lang w:val="fr-CH"/>
        </w:rPr>
        <w:t xml:space="preserve"> revoir l</w:t>
      </w:r>
      <w:r w:rsidR="00643387">
        <w:rPr>
          <w:rFonts w:ascii="Arial" w:hAnsi="Arial"/>
          <w:sz w:val="22"/>
          <w:lang w:val="fr-CH"/>
        </w:rPr>
        <w:t>a hié</w:t>
      </w:r>
      <w:r w:rsidR="0036159B" w:rsidRPr="0036159B">
        <w:rPr>
          <w:rFonts w:ascii="Arial" w:hAnsi="Arial"/>
          <w:sz w:val="22"/>
          <w:lang w:val="fr-CH"/>
        </w:rPr>
        <w:t xml:space="preserve">rarchie du réseau </w:t>
      </w:r>
      <w:r w:rsidR="00F46E0C">
        <w:rPr>
          <w:rFonts w:ascii="Arial" w:hAnsi="Arial"/>
          <w:sz w:val="22"/>
          <w:lang w:val="fr-CH"/>
        </w:rPr>
        <w:t xml:space="preserve">routier, </w:t>
      </w:r>
      <w:r w:rsidR="004B54ED">
        <w:rPr>
          <w:rFonts w:ascii="Arial" w:hAnsi="Arial"/>
          <w:sz w:val="22"/>
          <w:lang w:val="fr-CH"/>
        </w:rPr>
        <w:t>qui per</w:t>
      </w:r>
      <w:r w:rsidR="0061697E">
        <w:rPr>
          <w:rFonts w:ascii="Arial" w:hAnsi="Arial"/>
          <w:sz w:val="22"/>
          <w:lang w:val="fr-CH"/>
        </w:rPr>
        <w:softHyphen/>
      </w:r>
      <w:r w:rsidR="004B54ED">
        <w:rPr>
          <w:rFonts w:ascii="Arial" w:hAnsi="Arial"/>
          <w:sz w:val="22"/>
          <w:lang w:val="fr-CH"/>
        </w:rPr>
        <w:t>mettra d’</w:t>
      </w:r>
      <w:r w:rsidR="0036159B" w:rsidRPr="0036159B">
        <w:rPr>
          <w:rFonts w:ascii="Arial" w:hAnsi="Arial"/>
          <w:sz w:val="22"/>
          <w:lang w:val="fr-CH"/>
        </w:rPr>
        <w:t xml:space="preserve">élaborer le schéma d'accessibilité du centre-ville. Ce dernier sera amené via un </w:t>
      </w:r>
      <w:r w:rsidR="0036159B" w:rsidRPr="00EB69DA">
        <w:rPr>
          <w:rFonts w:ascii="Arial" w:hAnsi="Arial"/>
          <w:b/>
          <w:bCs/>
          <w:sz w:val="22"/>
          <w:lang w:val="fr-CH"/>
        </w:rPr>
        <w:t>prochain</w:t>
      </w:r>
      <w:r w:rsidR="0036159B" w:rsidRPr="00286240">
        <w:rPr>
          <w:rFonts w:ascii="Arial" w:hAnsi="Arial"/>
          <w:b/>
          <w:bCs/>
          <w:sz w:val="22"/>
          <w:lang w:val="fr-CH"/>
        </w:rPr>
        <w:t xml:space="preserve"> préavis « Mobilité durable »</w:t>
      </w:r>
      <w:r w:rsidR="004B54ED" w:rsidRPr="00286240">
        <w:rPr>
          <w:rFonts w:ascii="Arial" w:hAnsi="Arial"/>
          <w:b/>
          <w:bCs/>
          <w:sz w:val="22"/>
          <w:lang w:val="fr-CH"/>
        </w:rPr>
        <w:t>,</w:t>
      </w:r>
      <w:r w:rsidR="004B54ED">
        <w:rPr>
          <w:rFonts w:ascii="Arial" w:hAnsi="Arial"/>
          <w:sz w:val="22"/>
          <w:lang w:val="fr-CH"/>
        </w:rPr>
        <w:t xml:space="preserve"> </w:t>
      </w:r>
      <w:r w:rsidR="004F3911">
        <w:rPr>
          <w:rFonts w:ascii="Arial" w:hAnsi="Arial"/>
          <w:sz w:val="22"/>
          <w:lang w:val="fr-CH"/>
        </w:rPr>
        <w:t>concernant</w:t>
      </w:r>
      <w:r w:rsidR="0036159B" w:rsidRPr="0036159B">
        <w:rPr>
          <w:rFonts w:ascii="Arial" w:hAnsi="Arial"/>
          <w:sz w:val="22"/>
          <w:lang w:val="fr-CH"/>
        </w:rPr>
        <w:t xml:space="preserve"> les déplace</w:t>
      </w:r>
      <w:ins w:id="0" w:author="Alexandra Gerber" w:date="2022-05-21T17:48:00Z">
        <w:r w:rsidR="00712B4F">
          <w:rPr>
            <w:rFonts w:ascii="Arial" w:hAnsi="Arial"/>
            <w:sz w:val="22"/>
            <w:lang w:val="fr-CH"/>
          </w:rPr>
          <w:softHyphen/>
        </w:r>
      </w:ins>
      <w:r w:rsidR="0036159B" w:rsidRPr="0036159B">
        <w:rPr>
          <w:rFonts w:ascii="Arial" w:hAnsi="Arial"/>
          <w:sz w:val="22"/>
          <w:lang w:val="fr-CH"/>
        </w:rPr>
        <w:t xml:space="preserve">ments sous toutes </w:t>
      </w:r>
      <w:r w:rsidR="004B54ED">
        <w:rPr>
          <w:rFonts w:ascii="Arial" w:hAnsi="Arial"/>
          <w:sz w:val="22"/>
          <w:lang w:val="fr-CH"/>
        </w:rPr>
        <w:t>leurs</w:t>
      </w:r>
      <w:r w:rsidR="0036159B" w:rsidRPr="0036159B">
        <w:rPr>
          <w:rFonts w:ascii="Arial" w:hAnsi="Arial"/>
          <w:sz w:val="22"/>
          <w:lang w:val="fr-CH"/>
        </w:rPr>
        <w:t xml:space="preserve"> formes</w:t>
      </w:r>
      <w:r w:rsidR="00EC4CAB">
        <w:rPr>
          <w:rFonts w:ascii="Arial" w:hAnsi="Arial"/>
          <w:sz w:val="22"/>
          <w:lang w:val="fr-CH"/>
        </w:rPr>
        <w:t xml:space="preserve"> (</w:t>
      </w:r>
      <w:r w:rsidR="00643387">
        <w:rPr>
          <w:rFonts w:ascii="Arial" w:hAnsi="Arial"/>
          <w:sz w:val="22"/>
          <w:lang w:val="fr-CH"/>
        </w:rPr>
        <w:t>cf.</w:t>
      </w:r>
      <w:r w:rsidR="00EC4CAB">
        <w:rPr>
          <w:rFonts w:ascii="Arial" w:hAnsi="Arial"/>
          <w:sz w:val="22"/>
          <w:lang w:val="fr-CH"/>
        </w:rPr>
        <w:t xml:space="preserve"> infra, préambule)</w:t>
      </w:r>
      <w:r w:rsidR="0036159B" w:rsidRPr="0036159B">
        <w:rPr>
          <w:rFonts w:ascii="Arial" w:hAnsi="Arial"/>
          <w:sz w:val="22"/>
          <w:lang w:val="fr-CH"/>
        </w:rPr>
        <w:t xml:space="preserve">. </w:t>
      </w:r>
      <w:r w:rsidR="00AB5BD5">
        <w:rPr>
          <w:rFonts w:ascii="Arial" w:hAnsi="Arial"/>
          <w:sz w:val="22"/>
          <w:lang w:val="fr-CH"/>
        </w:rPr>
        <w:t xml:space="preserve">Le Chef de Service précise que le préavis « Rue Vivantes 2 » permettra de faire des </w:t>
      </w:r>
      <w:r w:rsidR="00AB5BD5" w:rsidRPr="00E01366">
        <w:rPr>
          <w:rFonts w:ascii="Arial" w:hAnsi="Arial"/>
          <w:b/>
          <w:bCs/>
          <w:sz w:val="22"/>
          <w:lang w:val="fr-CH"/>
        </w:rPr>
        <w:t>tests de piéton</w:t>
      </w:r>
      <w:r w:rsidR="00643387">
        <w:rPr>
          <w:rFonts w:ascii="Arial" w:hAnsi="Arial"/>
          <w:b/>
          <w:bCs/>
          <w:sz w:val="22"/>
          <w:lang w:val="fr-CH"/>
        </w:rPr>
        <w:t>n</w:t>
      </w:r>
      <w:r w:rsidR="00AB5BD5" w:rsidRPr="00E01366">
        <w:rPr>
          <w:rFonts w:ascii="Arial" w:hAnsi="Arial"/>
          <w:b/>
          <w:bCs/>
          <w:sz w:val="22"/>
          <w:lang w:val="fr-CH"/>
        </w:rPr>
        <w:t>isation</w:t>
      </w:r>
      <w:r w:rsidR="001028AF" w:rsidRPr="00E01366">
        <w:rPr>
          <w:rFonts w:ascii="Arial" w:hAnsi="Arial"/>
          <w:b/>
          <w:bCs/>
          <w:sz w:val="22"/>
          <w:lang w:val="fr-CH"/>
        </w:rPr>
        <w:t xml:space="preserve"> </w:t>
      </w:r>
      <w:r w:rsidR="001028AF">
        <w:rPr>
          <w:rFonts w:ascii="Arial" w:hAnsi="Arial"/>
          <w:sz w:val="22"/>
          <w:lang w:val="fr-CH"/>
        </w:rPr>
        <w:t xml:space="preserve">avant de mettre en œuvre </w:t>
      </w:r>
      <w:r w:rsidR="00620AE0">
        <w:rPr>
          <w:rFonts w:ascii="Arial" w:hAnsi="Arial"/>
          <w:sz w:val="22"/>
          <w:lang w:val="fr-CH"/>
        </w:rPr>
        <w:t>les</w:t>
      </w:r>
      <w:r w:rsidR="001028AF">
        <w:rPr>
          <w:rFonts w:ascii="Arial" w:hAnsi="Arial"/>
          <w:sz w:val="22"/>
          <w:lang w:val="fr-CH"/>
        </w:rPr>
        <w:t xml:space="preserve"> grands projets. </w:t>
      </w:r>
      <w:r w:rsidR="00112878">
        <w:rPr>
          <w:rFonts w:ascii="Arial" w:hAnsi="Arial"/>
          <w:sz w:val="22"/>
          <w:lang w:val="fr-CH"/>
        </w:rPr>
        <w:t>Il</w:t>
      </w:r>
      <w:r w:rsidR="00FD1245">
        <w:rPr>
          <w:rFonts w:ascii="Arial" w:hAnsi="Arial"/>
          <w:sz w:val="22"/>
          <w:lang w:val="fr-CH"/>
        </w:rPr>
        <w:t xml:space="preserve"> </w:t>
      </w:r>
      <w:r w:rsidR="001028AF">
        <w:rPr>
          <w:rFonts w:ascii="Arial" w:hAnsi="Arial"/>
          <w:sz w:val="22"/>
          <w:lang w:val="fr-CH"/>
        </w:rPr>
        <w:t>n’y a pas de liste pré</w:t>
      </w:r>
      <w:r w:rsidR="000F030A">
        <w:rPr>
          <w:rFonts w:ascii="Arial" w:hAnsi="Arial"/>
          <w:sz w:val="22"/>
          <w:lang w:val="fr-CH"/>
        </w:rPr>
        <w:softHyphen/>
      </w:r>
      <w:r w:rsidR="001028AF">
        <w:rPr>
          <w:rFonts w:ascii="Arial" w:hAnsi="Arial"/>
          <w:sz w:val="22"/>
          <w:lang w:val="fr-CH"/>
        </w:rPr>
        <w:t>définie</w:t>
      </w:r>
      <w:r w:rsidR="000F030A">
        <w:rPr>
          <w:rFonts w:ascii="Arial" w:hAnsi="Arial"/>
          <w:sz w:val="22"/>
          <w:lang w:val="fr-CH"/>
        </w:rPr>
        <w:t xml:space="preserve"> (sauf pour les places ayant déjà fait l’objet d’un crédit, comme la </w:t>
      </w:r>
      <w:proofErr w:type="spellStart"/>
      <w:r w:rsidR="000F030A">
        <w:rPr>
          <w:rFonts w:ascii="Arial" w:hAnsi="Arial"/>
          <w:sz w:val="22"/>
          <w:lang w:val="fr-CH"/>
        </w:rPr>
        <w:t>Riponne</w:t>
      </w:r>
      <w:proofErr w:type="spellEnd"/>
      <w:r w:rsidR="000F030A">
        <w:rPr>
          <w:rFonts w:ascii="Arial" w:hAnsi="Arial"/>
          <w:sz w:val="22"/>
          <w:lang w:val="fr-CH"/>
        </w:rPr>
        <w:t>). La</w:t>
      </w:r>
      <w:r w:rsidR="001028AF">
        <w:rPr>
          <w:rFonts w:ascii="Arial" w:hAnsi="Arial"/>
          <w:sz w:val="22"/>
          <w:lang w:val="fr-CH"/>
        </w:rPr>
        <w:t xml:space="preserve"> feuille de route sert à identifier les rues et places à requalifier en priorité, </w:t>
      </w:r>
      <w:r w:rsidR="00FD1245">
        <w:rPr>
          <w:rFonts w:ascii="Arial" w:hAnsi="Arial"/>
          <w:sz w:val="22"/>
          <w:lang w:val="fr-CH"/>
        </w:rPr>
        <w:t xml:space="preserve">notamment </w:t>
      </w:r>
      <w:r w:rsidR="001028AF">
        <w:rPr>
          <w:rFonts w:ascii="Arial" w:hAnsi="Arial"/>
          <w:sz w:val="22"/>
          <w:lang w:val="fr-CH"/>
        </w:rPr>
        <w:t xml:space="preserve">pour assurer l’attractivité économique du cœur de ville, en considérant les aspects liés à la fréquentation de l’activité </w:t>
      </w:r>
      <w:r w:rsidR="001028AF">
        <w:rPr>
          <w:rFonts w:ascii="Arial" w:hAnsi="Arial"/>
          <w:sz w:val="22"/>
          <w:lang w:val="fr-CH"/>
        </w:rPr>
        <w:lastRenderedPageBreak/>
        <w:t xml:space="preserve">commerciale, la restauration, </w:t>
      </w:r>
      <w:r w:rsidR="00FD1245">
        <w:rPr>
          <w:rFonts w:ascii="Arial" w:hAnsi="Arial"/>
          <w:sz w:val="22"/>
          <w:lang w:val="fr-CH"/>
        </w:rPr>
        <w:t>le</w:t>
      </w:r>
      <w:r w:rsidR="001028AF">
        <w:rPr>
          <w:rFonts w:ascii="Arial" w:hAnsi="Arial"/>
          <w:sz w:val="22"/>
          <w:lang w:val="fr-CH"/>
        </w:rPr>
        <w:t xml:space="preserve"> tourisme</w:t>
      </w:r>
      <w:r w:rsidR="00FD1245">
        <w:rPr>
          <w:rFonts w:ascii="Arial" w:hAnsi="Arial"/>
          <w:sz w:val="22"/>
          <w:lang w:val="fr-CH"/>
        </w:rPr>
        <w:t xml:space="preserve"> et </w:t>
      </w:r>
      <w:r w:rsidR="001028AF">
        <w:rPr>
          <w:rFonts w:ascii="Arial" w:hAnsi="Arial"/>
          <w:sz w:val="22"/>
          <w:lang w:val="fr-CH"/>
        </w:rPr>
        <w:t>l</w:t>
      </w:r>
      <w:r w:rsidR="003A009C">
        <w:rPr>
          <w:rFonts w:ascii="Arial" w:hAnsi="Arial"/>
          <w:sz w:val="22"/>
          <w:lang w:val="fr-CH"/>
        </w:rPr>
        <w:t>’</w:t>
      </w:r>
      <w:r w:rsidR="001028AF">
        <w:rPr>
          <w:rFonts w:ascii="Arial" w:hAnsi="Arial"/>
          <w:sz w:val="22"/>
          <w:lang w:val="fr-CH"/>
        </w:rPr>
        <w:t xml:space="preserve">accueil de marchés et de manifestations. </w:t>
      </w:r>
      <w:r w:rsidR="00AB5BD5">
        <w:rPr>
          <w:rFonts w:ascii="Arial" w:hAnsi="Arial"/>
          <w:sz w:val="22"/>
          <w:lang w:val="fr-CH"/>
        </w:rPr>
        <w:br/>
      </w:r>
      <w:r w:rsidR="00311E5B">
        <w:rPr>
          <w:rFonts w:ascii="Arial" w:hAnsi="Arial"/>
          <w:sz w:val="22"/>
          <w:lang w:val="fr-CH"/>
        </w:rPr>
        <w:br/>
      </w:r>
      <w:r w:rsidR="00BB68F3">
        <w:rPr>
          <w:rFonts w:ascii="Arial" w:hAnsi="Arial"/>
          <w:sz w:val="22"/>
          <w:lang w:val="fr-CH"/>
        </w:rPr>
        <w:t>Suite à la question d’une commissaire, Mme la Municipale aborde les</w:t>
      </w:r>
      <w:r w:rsidR="00311E5B" w:rsidRPr="00311E5B">
        <w:rPr>
          <w:rFonts w:ascii="Arial" w:hAnsi="Arial"/>
          <w:sz w:val="22"/>
          <w:lang w:val="fr-CH"/>
        </w:rPr>
        <w:t xml:space="preserve"> </w:t>
      </w:r>
      <w:r w:rsidR="00311E5B" w:rsidRPr="00286240">
        <w:rPr>
          <w:rFonts w:ascii="Arial" w:hAnsi="Arial"/>
          <w:b/>
          <w:bCs/>
          <w:sz w:val="22"/>
          <w:lang w:val="fr-CH"/>
        </w:rPr>
        <w:t>res</w:t>
      </w:r>
      <w:r w:rsidR="0061697E">
        <w:rPr>
          <w:rFonts w:ascii="Arial" w:hAnsi="Arial"/>
          <w:b/>
          <w:bCs/>
          <w:sz w:val="22"/>
          <w:lang w:val="fr-CH"/>
        </w:rPr>
        <w:softHyphen/>
      </w:r>
      <w:r w:rsidR="00311E5B" w:rsidRPr="00286240">
        <w:rPr>
          <w:rFonts w:ascii="Arial" w:hAnsi="Arial"/>
          <w:b/>
          <w:bCs/>
          <w:sz w:val="22"/>
          <w:lang w:val="fr-CH"/>
        </w:rPr>
        <w:t>sources humaines</w:t>
      </w:r>
      <w:r w:rsidR="00311E5B" w:rsidRPr="00311E5B">
        <w:rPr>
          <w:rFonts w:ascii="Arial" w:hAnsi="Arial"/>
          <w:sz w:val="22"/>
          <w:lang w:val="fr-CH"/>
        </w:rPr>
        <w:t xml:space="preserve"> </w:t>
      </w:r>
      <w:r w:rsidR="00BB68F3">
        <w:rPr>
          <w:rFonts w:ascii="Arial" w:hAnsi="Arial"/>
          <w:sz w:val="22"/>
          <w:lang w:val="fr-CH"/>
        </w:rPr>
        <w:t>nécessaires pour</w:t>
      </w:r>
      <w:r w:rsidR="00311E5B" w:rsidRPr="00311E5B">
        <w:rPr>
          <w:rFonts w:ascii="Arial" w:hAnsi="Arial"/>
          <w:sz w:val="22"/>
          <w:lang w:val="fr-CH"/>
        </w:rPr>
        <w:t xml:space="preserve"> </w:t>
      </w:r>
      <w:r w:rsidR="005939D1">
        <w:rPr>
          <w:rFonts w:ascii="Arial" w:hAnsi="Arial"/>
          <w:sz w:val="22"/>
          <w:lang w:val="fr-CH"/>
        </w:rPr>
        <w:t xml:space="preserve">réaliser </w:t>
      </w:r>
      <w:r w:rsidR="00311E5B" w:rsidRPr="00311E5B">
        <w:rPr>
          <w:rFonts w:ascii="Arial" w:hAnsi="Arial"/>
          <w:sz w:val="22"/>
          <w:lang w:val="fr-CH"/>
        </w:rPr>
        <w:t xml:space="preserve">les mesures proposées par le préavis. </w:t>
      </w:r>
      <w:r w:rsidR="005939D1">
        <w:rPr>
          <w:rFonts w:ascii="Arial" w:hAnsi="Arial"/>
          <w:sz w:val="22"/>
          <w:lang w:val="fr-CH"/>
        </w:rPr>
        <w:t>L</w:t>
      </w:r>
      <w:r w:rsidR="00311E5B" w:rsidRPr="00311E5B">
        <w:rPr>
          <w:rFonts w:ascii="Arial" w:hAnsi="Arial"/>
          <w:sz w:val="22"/>
          <w:lang w:val="fr-CH"/>
        </w:rPr>
        <w:t>a Municipalité a octroyé au Service MAP deux EPT supplémen</w:t>
      </w:r>
      <w:r w:rsidR="0061697E">
        <w:rPr>
          <w:rFonts w:ascii="Arial" w:hAnsi="Arial"/>
          <w:sz w:val="22"/>
          <w:lang w:val="fr-CH"/>
        </w:rPr>
        <w:softHyphen/>
      </w:r>
      <w:r w:rsidR="00311E5B" w:rsidRPr="00311E5B">
        <w:rPr>
          <w:rFonts w:ascii="Arial" w:hAnsi="Arial"/>
          <w:sz w:val="22"/>
          <w:lang w:val="fr-CH"/>
        </w:rPr>
        <w:t>taires dans le cadre du Plan climat et diverses réorganisations internes ont permis de libérer entre 3 et 4 EPT.</w:t>
      </w:r>
    </w:p>
    <w:p w14:paraId="2D48396D" w14:textId="4950D446" w:rsidR="00414131" w:rsidRDefault="00BB68F3" w:rsidP="0059304E">
      <w:pPr>
        <w:rPr>
          <w:rFonts w:ascii="Arial" w:hAnsi="Arial"/>
          <w:sz w:val="22"/>
          <w:lang w:val="fr-CH"/>
        </w:rPr>
      </w:pPr>
      <w:r>
        <w:rPr>
          <w:rFonts w:ascii="Arial" w:hAnsi="Arial"/>
          <w:sz w:val="22"/>
          <w:lang w:val="fr-CH"/>
        </w:rPr>
        <w:br/>
      </w:r>
      <w:r w:rsidR="00311E5B" w:rsidRPr="00311E5B">
        <w:rPr>
          <w:rFonts w:ascii="Arial" w:hAnsi="Arial"/>
          <w:sz w:val="22"/>
          <w:lang w:val="fr-CH"/>
        </w:rPr>
        <w:t xml:space="preserve">En ce qui concerne les </w:t>
      </w:r>
      <w:r w:rsidR="00311E5B" w:rsidRPr="00D606AB">
        <w:rPr>
          <w:rFonts w:ascii="Arial" w:hAnsi="Arial"/>
          <w:b/>
          <w:bCs/>
          <w:sz w:val="22"/>
          <w:lang w:val="fr-CH"/>
        </w:rPr>
        <w:t>30</w:t>
      </w:r>
      <w:r w:rsidR="00D606AB" w:rsidRPr="00D606AB">
        <w:rPr>
          <w:rFonts w:ascii="Arial" w:hAnsi="Arial"/>
          <w:b/>
          <w:bCs/>
          <w:sz w:val="22"/>
          <w:lang w:val="fr-CH"/>
        </w:rPr>
        <w:t xml:space="preserve"> </w:t>
      </w:r>
      <w:r w:rsidR="00311E5B" w:rsidRPr="00D606AB">
        <w:rPr>
          <w:rFonts w:ascii="Arial" w:hAnsi="Arial"/>
          <w:b/>
          <w:bCs/>
          <w:sz w:val="22"/>
          <w:lang w:val="fr-CH"/>
        </w:rPr>
        <w:t>km/h</w:t>
      </w:r>
      <w:r w:rsidR="00311E5B" w:rsidRPr="00311E5B">
        <w:rPr>
          <w:rFonts w:ascii="Arial" w:hAnsi="Arial"/>
          <w:sz w:val="22"/>
          <w:lang w:val="fr-CH"/>
        </w:rPr>
        <w:t xml:space="preserve"> </w:t>
      </w:r>
      <w:r w:rsidR="00A009EF">
        <w:rPr>
          <w:rFonts w:ascii="Arial" w:hAnsi="Arial"/>
          <w:sz w:val="22"/>
          <w:lang w:val="fr-CH"/>
        </w:rPr>
        <w:t xml:space="preserve">nocturnes </w:t>
      </w:r>
      <w:r w:rsidR="00311E5B" w:rsidRPr="009527B1">
        <w:rPr>
          <w:rFonts w:ascii="Arial" w:hAnsi="Arial"/>
          <w:b/>
          <w:bCs/>
          <w:sz w:val="22"/>
          <w:lang w:val="fr-CH"/>
        </w:rPr>
        <w:t>et le</w:t>
      </w:r>
      <w:r w:rsidR="00D606AB" w:rsidRPr="009527B1">
        <w:rPr>
          <w:rFonts w:ascii="Arial" w:hAnsi="Arial"/>
          <w:b/>
          <w:bCs/>
          <w:sz w:val="22"/>
          <w:lang w:val="fr-CH"/>
        </w:rPr>
        <w:t>ur</w:t>
      </w:r>
      <w:r w:rsidR="00311E5B" w:rsidRPr="009527B1">
        <w:rPr>
          <w:rFonts w:ascii="Arial" w:hAnsi="Arial"/>
          <w:b/>
          <w:bCs/>
          <w:sz w:val="22"/>
          <w:lang w:val="fr-CH"/>
        </w:rPr>
        <w:t xml:space="preserve"> respect</w:t>
      </w:r>
      <w:r w:rsidR="00311E5B" w:rsidRPr="00311E5B">
        <w:rPr>
          <w:rFonts w:ascii="Arial" w:hAnsi="Arial"/>
          <w:sz w:val="22"/>
          <w:lang w:val="fr-CH"/>
        </w:rPr>
        <w:t>, elle indique que les vitesses mesurées</w:t>
      </w:r>
      <w:r w:rsidR="00D606AB">
        <w:rPr>
          <w:rFonts w:ascii="Arial" w:hAnsi="Arial"/>
          <w:sz w:val="22"/>
          <w:lang w:val="fr-CH"/>
        </w:rPr>
        <w:t xml:space="preserve"> </w:t>
      </w:r>
      <w:r w:rsidR="00311E5B" w:rsidRPr="00311E5B">
        <w:rPr>
          <w:rFonts w:ascii="Arial" w:hAnsi="Arial"/>
          <w:sz w:val="22"/>
          <w:lang w:val="fr-CH"/>
        </w:rPr>
        <w:t xml:space="preserve">sont conformes aux normes fédérales qui définissent le bon fonctionnement d'une </w:t>
      </w:r>
      <w:r w:rsidR="00773F0B">
        <w:rPr>
          <w:rFonts w:ascii="Arial" w:hAnsi="Arial"/>
          <w:sz w:val="22"/>
          <w:lang w:val="fr-CH"/>
        </w:rPr>
        <w:t>z</w:t>
      </w:r>
      <w:r w:rsidR="00311E5B" w:rsidRPr="00311E5B">
        <w:rPr>
          <w:rFonts w:ascii="Arial" w:hAnsi="Arial"/>
          <w:sz w:val="22"/>
          <w:lang w:val="fr-CH"/>
        </w:rPr>
        <w:t xml:space="preserve">one 30. </w:t>
      </w:r>
      <w:r w:rsidR="00D606AB">
        <w:rPr>
          <w:rFonts w:ascii="Arial" w:hAnsi="Arial"/>
          <w:sz w:val="22"/>
          <w:lang w:val="fr-CH"/>
        </w:rPr>
        <w:t>Elle estime que le</w:t>
      </w:r>
      <w:r w:rsidR="00311E5B" w:rsidRPr="00311E5B">
        <w:rPr>
          <w:rFonts w:ascii="Arial" w:hAnsi="Arial"/>
          <w:sz w:val="22"/>
          <w:lang w:val="fr-CH"/>
        </w:rPr>
        <w:t xml:space="preserve"> bilan satisfaisant s'explique notamment par la présence </w:t>
      </w:r>
      <w:r w:rsidR="00D606AB">
        <w:rPr>
          <w:rFonts w:ascii="Arial" w:hAnsi="Arial"/>
          <w:sz w:val="22"/>
          <w:lang w:val="fr-CH"/>
        </w:rPr>
        <w:t xml:space="preserve">des </w:t>
      </w:r>
      <w:r w:rsidR="00311E5B" w:rsidRPr="00311E5B">
        <w:rPr>
          <w:rFonts w:ascii="Arial" w:hAnsi="Arial"/>
          <w:sz w:val="22"/>
          <w:lang w:val="fr-CH"/>
        </w:rPr>
        <w:t xml:space="preserve">indicateurs </w:t>
      </w:r>
      <w:r w:rsidR="00D606AB">
        <w:rPr>
          <w:rFonts w:ascii="Arial" w:hAnsi="Arial"/>
          <w:sz w:val="22"/>
          <w:lang w:val="fr-CH"/>
        </w:rPr>
        <w:t>de</w:t>
      </w:r>
      <w:r w:rsidR="00311E5B" w:rsidRPr="00311E5B">
        <w:rPr>
          <w:rFonts w:ascii="Arial" w:hAnsi="Arial"/>
          <w:sz w:val="22"/>
          <w:lang w:val="fr-CH"/>
        </w:rPr>
        <w:t xml:space="preserve"> vitesse</w:t>
      </w:r>
      <w:r w:rsidR="00D606AB">
        <w:rPr>
          <w:rFonts w:ascii="Arial" w:hAnsi="Arial"/>
          <w:sz w:val="22"/>
          <w:lang w:val="fr-CH"/>
        </w:rPr>
        <w:t xml:space="preserve"> et annonce que de </w:t>
      </w:r>
      <w:r w:rsidR="00311E5B" w:rsidRPr="00311E5B">
        <w:rPr>
          <w:rFonts w:ascii="Arial" w:hAnsi="Arial"/>
          <w:sz w:val="22"/>
          <w:lang w:val="fr-CH"/>
        </w:rPr>
        <w:t xml:space="preserve">nouveaux </w:t>
      </w:r>
      <w:r w:rsidR="00643387">
        <w:rPr>
          <w:rFonts w:ascii="Arial" w:hAnsi="Arial"/>
          <w:sz w:val="22"/>
          <w:lang w:val="fr-CH"/>
        </w:rPr>
        <w:t xml:space="preserve">indicateurs </w:t>
      </w:r>
      <w:r w:rsidR="00311E5B" w:rsidRPr="00311E5B">
        <w:rPr>
          <w:rFonts w:ascii="Arial" w:hAnsi="Arial"/>
          <w:sz w:val="22"/>
          <w:lang w:val="fr-CH"/>
        </w:rPr>
        <w:t>vont être déployés.</w:t>
      </w:r>
      <w:r w:rsidR="009527B1" w:rsidRPr="009527B1">
        <w:rPr>
          <w:rFonts w:ascii="Arial" w:hAnsi="Arial"/>
          <w:sz w:val="22"/>
          <w:lang w:val="fr-CH"/>
        </w:rPr>
        <w:t xml:space="preserve"> </w:t>
      </w:r>
      <w:r w:rsidR="009527B1">
        <w:rPr>
          <w:rFonts w:ascii="Arial" w:hAnsi="Arial"/>
          <w:sz w:val="22"/>
          <w:lang w:val="fr-CH"/>
        </w:rPr>
        <w:t>Le</w:t>
      </w:r>
      <w:r w:rsidR="00773F0B">
        <w:rPr>
          <w:rFonts w:ascii="Arial" w:hAnsi="Arial"/>
          <w:sz w:val="22"/>
          <w:lang w:val="fr-CH"/>
        </w:rPr>
        <w:t>s</w:t>
      </w:r>
      <w:r w:rsidR="009527B1" w:rsidRPr="009527B1">
        <w:rPr>
          <w:rFonts w:ascii="Arial" w:hAnsi="Arial"/>
          <w:sz w:val="22"/>
          <w:lang w:val="fr-CH"/>
        </w:rPr>
        <w:t xml:space="preserve"> </w:t>
      </w:r>
      <w:r w:rsidR="009527B1" w:rsidRPr="009527B1">
        <w:rPr>
          <w:rFonts w:ascii="Arial" w:hAnsi="Arial"/>
          <w:b/>
          <w:bCs/>
          <w:sz w:val="22"/>
          <w:lang w:val="fr-CH"/>
        </w:rPr>
        <w:t>revêtement</w:t>
      </w:r>
      <w:r w:rsidR="00773F0B">
        <w:rPr>
          <w:rFonts w:ascii="Arial" w:hAnsi="Arial"/>
          <w:b/>
          <w:bCs/>
          <w:sz w:val="22"/>
          <w:lang w:val="fr-CH"/>
        </w:rPr>
        <w:t>s</w:t>
      </w:r>
      <w:r w:rsidR="009527B1" w:rsidRPr="009527B1">
        <w:rPr>
          <w:rFonts w:ascii="Arial" w:hAnsi="Arial"/>
          <w:b/>
          <w:bCs/>
          <w:sz w:val="22"/>
          <w:lang w:val="fr-CH"/>
        </w:rPr>
        <w:t xml:space="preserve"> </w:t>
      </w:r>
      <w:proofErr w:type="spellStart"/>
      <w:r w:rsidR="009527B1" w:rsidRPr="009527B1">
        <w:rPr>
          <w:rFonts w:ascii="Arial" w:hAnsi="Arial"/>
          <w:b/>
          <w:bCs/>
          <w:sz w:val="22"/>
          <w:lang w:val="fr-CH"/>
        </w:rPr>
        <w:t>phono</w:t>
      </w:r>
      <w:r w:rsidR="0061697E">
        <w:rPr>
          <w:rFonts w:ascii="Arial" w:hAnsi="Arial"/>
          <w:b/>
          <w:bCs/>
          <w:sz w:val="22"/>
          <w:lang w:val="fr-CH"/>
        </w:rPr>
        <w:softHyphen/>
      </w:r>
      <w:r w:rsidR="009527B1" w:rsidRPr="009527B1">
        <w:rPr>
          <w:rFonts w:ascii="Arial" w:hAnsi="Arial"/>
          <w:b/>
          <w:bCs/>
          <w:sz w:val="22"/>
          <w:lang w:val="fr-CH"/>
        </w:rPr>
        <w:t>absorbant</w:t>
      </w:r>
      <w:r w:rsidR="00773F0B">
        <w:rPr>
          <w:rFonts w:ascii="Arial" w:hAnsi="Arial"/>
          <w:b/>
          <w:bCs/>
          <w:sz w:val="22"/>
          <w:lang w:val="fr-CH"/>
        </w:rPr>
        <w:t>s</w:t>
      </w:r>
      <w:proofErr w:type="spellEnd"/>
      <w:r w:rsidR="00773F0B">
        <w:rPr>
          <w:rFonts w:ascii="Arial" w:hAnsi="Arial"/>
          <w:b/>
          <w:bCs/>
          <w:sz w:val="22"/>
          <w:lang w:val="fr-CH"/>
        </w:rPr>
        <w:t xml:space="preserve"> </w:t>
      </w:r>
      <w:r w:rsidR="00773F0B" w:rsidRPr="00773F0B">
        <w:rPr>
          <w:rFonts w:ascii="Arial" w:hAnsi="Arial"/>
          <w:sz w:val="22"/>
          <w:lang w:val="fr-CH"/>
        </w:rPr>
        <w:t>ne sont</w:t>
      </w:r>
      <w:r w:rsidR="00773F0B">
        <w:rPr>
          <w:rFonts w:ascii="Arial" w:hAnsi="Arial"/>
          <w:sz w:val="22"/>
          <w:lang w:val="fr-CH"/>
        </w:rPr>
        <w:t xml:space="preserve"> </w:t>
      </w:r>
      <w:r w:rsidR="00F851A2" w:rsidRPr="009527B1">
        <w:rPr>
          <w:rFonts w:ascii="Arial" w:hAnsi="Arial"/>
          <w:sz w:val="22"/>
          <w:lang w:val="fr-CH"/>
        </w:rPr>
        <w:t>utilisé</w:t>
      </w:r>
      <w:r w:rsidR="00773F0B">
        <w:rPr>
          <w:rFonts w:ascii="Arial" w:hAnsi="Arial"/>
          <w:sz w:val="22"/>
          <w:lang w:val="fr-CH"/>
        </w:rPr>
        <w:t>s</w:t>
      </w:r>
      <w:r w:rsidR="00F851A2" w:rsidRPr="009527B1">
        <w:rPr>
          <w:rFonts w:ascii="Arial" w:hAnsi="Arial"/>
          <w:sz w:val="22"/>
          <w:lang w:val="fr-CH"/>
        </w:rPr>
        <w:t xml:space="preserve"> </w:t>
      </w:r>
      <w:r w:rsidR="00773F0B">
        <w:rPr>
          <w:rFonts w:ascii="Arial" w:hAnsi="Arial"/>
          <w:sz w:val="22"/>
          <w:lang w:val="fr-CH"/>
        </w:rPr>
        <w:t xml:space="preserve">que </w:t>
      </w:r>
      <w:r w:rsidR="00F851A2" w:rsidRPr="009527B1">
        <w:rPr>
          <w:rFonts w:ascii="Arial" w:hAnsi="Arial"/>
          <w:sz w:val="22"/>
          <w:lang w:val="fr-CH"/>
        </w:rPr>
        <w:t>de manière ponctuel</w:t>
      </w:r>
      <w:r w:rsidR="00F851A2">
        <w:rPr>
          <w:rFonts w:ascii="Arial" w:hAnsi="Arial"/>
          <w:sz w:val="22"/>
          <w:lang w:val="fr-CH"/>
        </w:rPr>
        <w:t xml:space="preserve">le pour </w:t>
      </w:r>
      <w:r w:rsidR="009527B1" w:rsidRPr="009527B1">
        <w:rPr>
          <w:rFonts w:ascii="Arial" w:hAnsi="Arial"/>
          <w:sz w:val="22"/>
          <w:lang w:val="fr-CH"/>
        </w:rPr>
        <w:t>lutter contre le bruit routier</w:t>
      </w:r>
      <w:r w:rsidR="00F851A2">
        <w:rPr>
          <w:rFonts w:ascii="Arial" w:hAnsi="Arial"/>
          <w:sz w:val="22"/>
          <w:lang w:val="fr-CH"/>
        </w:rPr>
        <w:t xml:space="preserve">. </w:t>
      </w:r>
      <w:r w:rsidR="00773F0B">
        <w:rPr>
          <w:rFonts w:ascii="Arial" w:hAnsi="Arial"/>
          <w:sz w:val="22"/>
          <w:lang w:val="fr-CH"/>
        </w:rPr>
        <w:t xml:space="preserve">Cela s’explique par leur prix, mais aussi leur usure très rapide à cause de la </w:t>
      </w:r>
      <w:r w:rsidR="009527B1" w:rsidRPr="009527B1">
        <w:rPr>
          <w:rFonts w:ascii="Arial" w:hAnsi="Arial"/>
          <w:sz w:val="22"/>
          <w:lang w:val="fr-CH"/>
        </w:rPr>
        <w:t>topographie lausannoise</w:t>
      </w:r>
      <w:r w:rsidR="00773F0B">
        <w:rPr>
          <w:rFonts w:ascii="Arial" w:hAnsi="Arial"/>
          <w:sz w:val="22"/>
          <w:lang w:val="fr-CH"/>
        </w:rPr>
        <w:t xml:space="preserve">. Une </w:t>
      </w:r>
      <w:r w:rsidR="009527B1" w:rsidRPr="009527B1">
        <w:rPr>
          <w:rFonts w:ascii="Arial" w:hAnsi="Arial"/>
          <w:sz w:val="22"/>
          <w:lang w:val="fr-CH"/>
        </w:rPr>
        <w:t>fois usé, ce revêtement s'avère plus bruyant qu'un bitume dit classique.</w:t>
      </w:r>
      <w:r w:rsidR="00022C76">
        <w:rPr>
          <w:rFonts w:ascii="Arial" w:hAnsi="Arial"/>
          <w:sz w:val="22"/>
          <w:lang w:val="fr-CH"/>
        </w:rPr>
        <w:br/>
      </w:r>
      <w:r w:rsidR="00022C76">
        <w:rPr>
          <w:rFonts w:ascii="Arial" w:hAnsi="Arial"/>
          <w:sz w:val="22"/>
          <w:lang w:val="fr-CH"/>
        </w:rPr>
        <w:br/>
      </w:r>
      <w:proofErr w:type="gramStart"/>
      <w:r w:rsidR="00022C76">
        <w:rPr>
          <w:rFonts w:ascii="Arial" w:hAnsi="Arial"/>
          <w:sz w:val="22"/>
          <w:lang w:val="fr-CH"/>
        </w:rPr>
        <w:t xml:space="preserve">Une commissaire </w:t>
      </w:r>
      <w:r w:rsidR="001667E4">
        <w:rPr>
          <w:rFonts w:ascii="Arial" w:hAnsi="Arial"/>
          <w:sz w:val="22"/>
          <w:lang w:val="fr-CH"/>
        </w:rPr>
        <w:t>craint</w:t>
      </w:r>
      <w:proofErr w:type="gramEnd"/>
      <w:r w:rsidR="001667E4">
        <w:rPr>
          <w:rFonts w:ascii="Arial" w:hAnsi="Arial"/>
          <w:sz w:val="22"/>
          <w:lang w:val="fr-CH"/>
        </w:rPr>
        <w:t xml:space="preserve"> </w:t>
      </w:r>
      <w:r w:rsidR="00022C76" w:rsidRPr="00E63F8B">
        <w:rPr>
          <w:rFonts w:ascii="Arial" w:hAnsi="Arial"/>
          <w:sz w:val="22"/>
          <w:lang w:val="fr-CH"/>
        </w:rPr>
        <w:t xml:space="preserve">que les habitants très modestes vivant à proximité des </w:t>
      </w:r>
      <w:r w:rsidR="00022C76" w:rsidRPr="007560CB">
        <w:rPr>
          <w:rFonts w:ascii="Arial" w:hAnsi="Arial"/>
          <w:b/>
          <w:bCs/>
          <w:sz w:val="22"/>
          <w:lang w:val="fr-CH"/>
        </w:rPr>
        <w:t>grands axes</w:t>
      </w:r>
      <w:r w:rsidR="00022C76" w:rsidRPr="00E63F8B">
        <w:rPr>
          <w:rFonts w:ascii="Arial" w:hAnsi="Arial"/>
          <w:sz w:val="22"/>
          <w:lang w:val="fr-CH"/>
        </w:rPr>
        <w:t xml:space="preserve"> </w:t>
      </w:r>
      <w:r w:rsidR="00022C76">
        <w:rPr>
          <w:rFonts w:ascii="Arial" w:hAnsi="Arial"/>
          <w:sz w:val="22"/>
          <w:lang w:val="fr-CH"/>
        </w:rPr>
        <w:t>(par ex</w:t>
      </w:r>
      <w:r w:rsidR="00643387">
        <w:rPr>
          <w:rFonts w:ascii="Arial" w:hAnsi="Arial"/>
          <w:sz w:val="22"/>
          <w:lang w:val="fr-CH"/>
        </w:rPr>
        <w:t>emple</w:t>
      </w:r>
      <w:r w:rsidR="00022C76">
        <w:rPr>
          <w:rFonts w:ascii="Arial" w:hAnsi="Arial"/>
          <w:sz w:val="22"/>
          <w:lang w:val="fr-CH"/>
        </w:rPr>
        <w:t xml:space="preserve"> la Route de Genève) </w:t>
      </w:r>
      <w:r w:rsidR="00022C76" w:rsidRPr="00E63F8B">
        <w:rPr>
          <w:rFonts w:ascii="Arial" w:hAnsi="Arial"/>
          <w:sz w:val="22"/>
          <w:lang w:val="fr-CH"/>
        </w:rPr>
        <w:t>ne soient pas concer</w:t>
      </w:r>
      <w:r w:rsidR="0061697E">
        <w:rPr>
          <w:rFonts w:ascii="Arial" w:hAnsi="Arial"/>
          <w:sz w:val="22"/>
          <w:lang w:val="fr-CH"/>
        </w:rPr>
        <w:softHyphen/>
      </w:r>
      <w:r w:rsidR="00022C76" w:rsidRPr="00E63F8B">
        <w:rPr>
          <w:rFonts w:ascii="Arial" w:hAnsi="Arial"/>
          <w:sz w:val="22"/>
          <w:lang w:val="fr-CH"/>
        </w:rPr>
        <w:t xml:space="preserve">nés par </w:t>
      </w:r>
      <w:r w:rsidR="001667E4">
        <w:rPr>
          <w:rFonts w:ascii="Arial" w:hAnsi="Arial"/>
          <w:sz w:val="22"/>
          <w:lang w:val="fr-CH"/>
        </w:rPr>
        <w:t>les mesures de modération du trafic</w:t>
      </w:r>
      <w:r w:rsidR="00022C76">
        <w:rPr>
          <w:rFonts w:ascii="Arial" w:hAnsi="Arial"/>
          <w:sz w:val="22"/>
          <w:lang w:val="fr-CH"/>
        </w:rPr>
        <w:t>.</w:t>
      </w:r>
      <w:r w:rsidR="00022C76" w:rsidRPr="00E63F8B">
        <w:rPr>
          <w:rFonts w:ascii="Arial" w:hAnsi="Arial"/>
          <w:sz w:val="22"/>
          <w:lang w:val="fr-CH"/>
        </w:rPr>
        <w:t xml:space="preserve"> </w:t>
      </w:r>
      <w:r w:rsidR="00022C76">
        <w:rPr>
          <w:rFonts w:ascii="Arial" w:hAnsi="Arial"/>
          <w:sz w:val="22"/>
          <w:lang w:val="fr-CH"/>
        </w:rPr>
        <w:t>Mme la Municipale répond que</w:t>
      </w:r>
      <w:r w:rsidR="00022C76" w:rsidRPr="00756022">
        <w:rPr>
          <w:rFonts w:ascii="Arial" w:hAnsi="Arial"/>
          <w:sz w:val="22"/>
          <w:lang w:val="fr-CH"/>
        </w:rPr>
        <w:t xml:space="preserve"> </w:t>
      </w:r>
      <w:r w:rsidR="00022C76">
        <w:rPr>
          <w:rFonts w:ascii="Arial" w:hAnsi="Arial"/>
          <w:sz w:val="22"/>
          <w:lang w:val="fr-CH"/>
        </w:rPr>
        <w:t xml:space="preserve">le </w:t>
      </w:r>
      <w:r w:rsidR="00E2196A">
        <w:rPr>
          <w:rFonts w:ascii="Arial" w:hAnsi="Arial"/>
          <w:sz w:val="22"/>
          <w:lang w:val="fr-CH"/>
        </w:rPr>
        <w:t xml:space="preserve">présent </w:t>
      </w:r>
      <w:r w:rsidR="00022C76">
        <w:rPr>
          <w:rFonts w:ascii="Arial" w:hAnsi="Arial"/>
          <w:sz w:val="22"/>
          <w:lang w:val="fr-CH"/>
        </w:rPr>
        <w:t xml:space="preserve">préavis </w:t>
      </w:r>
      <w:r w:rsidR="00E2196A">
        <w:rPr>
          <w:rFonts w:ascii="Arial" w:hAnsi="Arial"/>
          <w:sz w:val="22"/>
          <w:lang w:val="fr-CH"/>
        </w:rPr>
        <w:t xml:space="preserve">permet de terminer le déploiement des zones modérées sur le territoire lausannois partout où cela est possible, c’est-à-dire pour le </w:t>
      </w:r>
      <w:r w:rsidR="0021228B">
        <w:rPr>
          <w:rFonts w:ascii="Arial" w:hAnsi="Arial"/>
          <w:sz w:val="22"/>
          <w:lang w:val="fr-CH"/>
        </w:rPr>
        <w:t>réseau secondaire</w:t>
      </w:r>
      <w:r w:rsidR="00E2196A">
        <w:rPr>
          <w:rFonts w:ascii="Arial" w:hAnsi="Arial"/>
          <w:sz w:val="22"/>
          <w:lang w:val="fr-CH"/>
        </w:rPr>
        <w:t xml:space="preserve">. </w:t>
      </w:r>
      <w:r w:rsidR="00951199">
        <w:rPr>
          <w:rFonts w:ascii="Arial" w:hAnsi="Arial"/>
          <w:sz w:val="22"/>
          <w:lang w:val="fr-CH"/>
        </w:rPr>
        <w:t>Les</w:t>
      </w:r>
      <w:r w:rsidR="00022C76" w:rsidRPr="00756022">
        <w:rPr>
          <w:rFonts w:ascii="Arial" w:hAnsi="Arial"/>
          <w:sz w:val="22"/>
          <w:lang w:val="fr-CH"/>
        </w:rPr>
        <w:t xml:space="preserve"> axes principaux</w:t>
      </w:r>
      <w:r w:rsidR="00951199">
        <w:rPr>
          <w:rFonts w:ascii="Arial" w:hAnsi="Arial"/>
          <w:sz w:val="22"/>
          <w:lang w:val="fr-CH"/>
        </w:rPr>
        <w:t xml:space="preserve"> font</w:t>
      </w:r>
      <w:r w:rsidR="00022C76" w:rsidRPr="00756022">
        <w:rPr>
          <w:rFonts w:ascii="Arial" w:hAnsi="Arial"/>
          <w:sz w:val="22"/>
          <w:lang w:val="fr-CH"/>
        </w:rPr>
        <w:t xml:space="preserve"> l'objet d'échanges avec le Canton dans le but d'y rendre une modération possible</w:t>
      </w:r>
      <w:r w:rsidR="00022C76">
        <w:rPr>
          <w:rFonts w:ascii="Arial" w:hAnsi="Arial"/>
          <w:sz w:val="22"/>
          <w:lang w:val="fr-CH"/>
        </w:rPr>
        <w:t xml:space="preserve">, </w:t>
      </w:r>
      <w:r w:rsidR="00384CCA">
        <w:rPr>
          <w:rFonts w:ascii="Arial" w:hAnsi="Arial"/>
          <w:sz w:val="22"/>
          <w:lang w:val="fr-CH"/>
        </w:rPr>
        <w:t xml:space="preserve">notamment par une limitation de vitesse à 30 km/h (et non pas </w:t>
      </w:r>
      <w:r w:rsidR="00DA37F0">
        <w:rPr>
          <w:rFonts w:ascii="Arial" w:hAnsi="Arial"/>
          <w:sz w:val="22"/>
          <w:lang w:val="fr-CH"/>
        </w:rPr>
        <w:t>par des</w:t>
      </w:r>
      <w:r w:rsidR="00384CCA">
        <w:rPr>
          <w:rFonts w:ascii="Arial" w:hAnsi="Arial"/>
          <w:sz w:val="22"/>
          <w:lang w:val="fr-CH"/>
        </w:rPr>
        <w:t xml:space="preserve"> zone</w:t>
      </w:r>
      <w:r w:rsidR="00DA37F0">
        <w:rPr>
          <w:rFonts w:ascii="Arial" w:hAnsi="Arial"/>
          <w:sz w:val="22"/>
          <w:lang w:val="fr-CH"/>
        </w:rPr>
        <w:t>s</w:t>
      </w:r>
      <w:r w:rsidR="00384CCA">
        <w:rPr>
          <w:rFonts w:ascii="Arial" w:hAnsi="Arial"/>
          <w:sz w:val="22"/>
          <w:lang w:val="fr-CH"/>
        </w:rPr>
        <w:t xml:space="preserve"> 30 km/h).</w:t>
      </w:r>
      <w:r w:rsidR="00022C76" w:rsidRPr="00756022">
        <w:rPr>
          <w:rFonts w:ascii="Arial" w:hAnsi="Arial"/>
          <w:sz w:val="22"/>
          <w:lang w:val="fr-CH"/>
        </w:rPr>
        <w:t xml:space="preserve"> </w:t>
      </w:r>
      <w:r w:rsidR="00384CCA">
        <w:rPr>
          <w:rFonts w:ascii="Arial" w:hAnsi="Arial"/>
          <w:sz w:val="22"/>
          <w:lang w:val="fr-CH"/>
        </w:rPr>
        <w:t>Ces</w:t>
      </w:r>
      <w:r w:rsidR="00022C76" w:rsidRPr="00756022">
        <w:rPr>
          <w:rFonts w:ascii="Arial" w:hAnsi="Arial"/>
          <w:sz w:val="22"/>
          <w:lang w:val="fr-CH"/>
        </w:rPr>
        <w:t xml:space="preserve"> rues très passantes sont en effet souvent habitées par des gens </w:t>
      </w:r>
      <w:r w:rsidR="00384CCA">
        <w:rPr>
          <w:rFonts w:ascii="Arial" w:hAnsi="Arial"/>
          <w:sz w:val="22"/>
          <w:lang w:val="fr-CH"/>
        </w:rPr>
        <w:t>à</w:t>
      </w:r>
      <w:r w:rsidR="00022C76" w:rsidRPr="00756022">
        <w:rPr>
          <w:rFonts w:ascii="Arial" w:hAnsi="Arial"/>
          <w:sz w:val="22"/>
          <w:lang w:val="fr-CH"/>
        </w:rPr>
        <w:t xml:space="preserve"> revenus modestes</w:t>
      </w:r>
      <w:r w:rsidR="00384CCA">
        <w:rPr>
          <w:rFonts w:ascii="Arial" w:hAnsi="Arial"/>
          <w:sz w:val="22"/>
          <w:lang w:val="fr-CH"/>
        </w:rPr>
        <w:t>. C</w:t>
      </w:r>
      <w:r w:rsidR="00022C76" w:rsidRPr="00756022">
        <w:rPr>
          <w:rFonts w:ascii="Arial" w:hAnsi="Arial"/>
          <w:sz w:val="22"/>
          <w:lang w:val="fr-CH"/>
        </w:rPr>
        <w:t>ette discrimination face au bruit routier est un thème majeur dans la politique menée dans le cadre de l'apaisement</w:t>
      </w:r>
      <w:r w:rsidR="00384CCA">
        <w:rPr>
          <w:rFonts w:ascii="Arial" w:hAnsi="Arial"/>
          <w:sz w:val="22"/>
          <w:lang w:val="fr-CH"/>
        </w:rPr>
        <w:t xml:space="preserve"> </w:t>
      </w:r>
      <w:r w:rsidR="00022C76" w:rsidRPr="00756022">
        <w:rPr>
          <w:rFonts w:ascii="Arial" w:hAnsi="Arial"/>
          <w:sz w:val="22"/>
          <w:lang w:val="fr-CH"/>
        </w:rPr>
        <w:t>sonore de la circulation.</w:t>
      </w:r>
      <w:r w:rsidR="00966D7F">
        <w:rPr>
          <w:rFonts w:ascii="Arial" w:hAnsi="Arial"/>
          <w:sz w:val="22"/>
          <w:lang w:val="fr-CH"/>
        </w:rPr>
        <w:br/>
      </w:r>
      <w:r w:rsidR="00966D7F">
        <w:rPr>
          <w:rFonts w:ascii="Arial" w:hAnsi="Arial"/>
          <w:sz w:val="22"/>
          <w:lang w:val="fr-CH"/>
        </w:rPr>
        <w:br/>
        <w:t xml:space="preserve">Mme la Municipale confirme que la ville profite déjà des </w:t>
      </w:r>
      <w:r w:rsidR="00966D7F" w:rsidRPr="00634C57">
        <w:rPr>
          <w:rFonts w:ascii="Arial" w:hAnsi="Arial"/>
          <w:b/>
          <w:bCs/>
          <w:sz w:val="22"/>
          <w:lang w:val="fr-CH"/>
        </w:rPr>
        <w:t>grands chantiers</w:t>
      </w:r>
      <w:r w:rsidR="00966D7F">
        <w:rPr>
          <w:rFonts w:ascii="Arial" w:hAnsi="Arial"/>
          <w:sz w:val="22"/>
          <w:lang w:val="fr-CH"/>
        </w:rPr>
        <w:t xml:space="preserve">, par exemple </w:t>
      </w:r>
      <w:r w:rsidR="009A2E88">
        <w:rPr>
          <w:rFonts w:ascii="Arial" w:hAnsi="Arial"/>
          <w:sz w:val="22"/>
          <w:lang w:val="fr-CH"/>
        </w:rPr>
        <w:t>du</w:t>
      </w:r>
      <w:r w:rsidR="00966D7F">
        <w:rPr>
          <w:rFonts w:ascii="Arial" w:hAnsi="Arial"/>
          <w:sz w:val="22"/>
          <w:lang w:val="fr-CH"/>
        </w:rPr>
        <w:t xml:space="preserve"> Grand-Pont ou la gare, pour effectuer des comptages et pour évaluer </w:t>
      </w:r>
      <w:r w:rsidR="00D62CF6">
        <w:rPr>
          <w:rFonts w:ascii="Arial" w:hAnsi="Arial"/>
          <w:sz w:val="22"/>
          <w:lang w:val="fr-CH"/>
        </w:rPr>
        <w:t xml:space="preserve">les mesures mises en place. </w:t>
      </w:r>
      <w:r w:rsidR="0076121A">
        <w:rPr>
          <w:rFonts w:ascii="Arial" w:hAnsi="Arial"/>
          <w:sz w:val="22"/>
          <w:lang w:val="fr-CH"/>
        </w:rPr>
        <w:br/>
      </w:r>
      <w:r w:rsidR="0076121A">
        <w:rPr>
          <w:rFonts w:ascii="Arial" w:hAnsi="Arial"/>
          <w:sz w:val="22"/>
          <w:lang w:val="fr-CH"/>
        </w:rPr>
        <w:br/>
        <w:t xml:space="preserve">Une commissaire souligne les difficultés des </w:t>
      </w:r>
      <w:r w:rsidR="0076121A" w:rsidRPr="00EE11B7">
        <w:rPr>
          <w:rFonts w:ascii="Arial" w:hAnsi="Arial"/>
          <w:b/>
          <w:bCs/>
          <w:sz w:val="22"/>
          <w:lang w:val="fr-CH"/>
        </w:rPr>
        <w:t>personnes en situation de handicap</w:t>
      </w:r>
      <w:r w:rsidR="0076121A">
        <w:rPr>
          <w:rFonts w:ascii="Arial" w:hAnsi="Arial"/>
          <w:sz w:val="22"/>
          <w:lang w:val="fr-CH"/>
        </w:rPr>
        <w:t xml:space="preserve"> de se déplacer sur les pavés. L’accès aux transports publics reste difficile, de sorte que ces personnes restent tributaires de la voiture. Mme la Municipale</w:t>
      </w:r>
      <w:r w:rsidR="0076121A" w:rsidRPr="0076121A">
        <w:rPr>
          <w:rFonts w:ascii="Arial" w:hAnsi="Arial"/>
          <w:sz w:val="22"/>
          <w:lang w:val="fr-CH"/>
        </w:rPr>
        <w:t xml:space="preserve"> </w:t>
      </w:r>
      <w:r w:rsidR="0076121A">
        <w:rPr>
          <w:rFonts w:ascii="Arial" w:hAnsi="Arial"/>
          <w:sz w:val="22"/>
          <w:lang w:val="fr-CH"/>
        </w:rPr>
        <w:t xml:space="preserve">répond que </w:t>
      </w:r>
      <w:r w:rsidR="00AA7119">
        <w:rPr>
          <w:rFonts w:ascii="Arial" w:hAnsi="Arial"/>
          <w:sz w:val="22"/>
          <w:lang w:val="fr-CH"/>
        </w:rPr>
        <w:t xml:space="preserve">les nouvelles zones utilisent des </w:t>
      </w:r>
      <w:r w:rsidR="0076121A" w:rsidRPr="0076121A">
        <w:rPr>
          <w:rFonts w:ascii="Arial" w:hAnsi="Arial"/>
          <w:sz w:val="22"/>
          <w:lang w:val="fr-CH"/>
        </w:rPr>
        <w:t xml:space="preserve">pavés dits flammés rendant la déambulation plus agréable, </w:t>
      </w:r>
      <w:r w:rsidR="00AA7119">
        <w:rPr>
          <w:rFonts w:ascii="Arial" w:hAnsi="Arial"/>
          <w:sz w:val="22"/>
          <w:lang w:val="fr-CH"/>
        </w:rPr>
        <w:t xml:space="preserve">et </w:t>
      </w:r>
      <w:r w:rsidR="0076121A" w:rsidRPr="0076121A">
        <w:rPr>
          <w:rFonts w:ascii="Arial" w:hAnsi="Arial"/>
          <w:sz w:val="22"/>
          <w:lang w:val="fr-CH"/>
        </w:rPr>
        <w:t>sont agrémentées de bandes roulantes pour les déplacements PMR</w:t>
      </w:r>
      <w:r w:rsidR="00AA7119">
        <w:rPr>
          <w:rFonts w:ascii="Arial" w:hAnsi="Arial"/>
          <w:sz w:val="22"/>
          <w:lang w:val="fr-CH"/>
        </w:rPr>
        <w:t xml:space="preserve">. </w:t>
      </w:r>
      <w:r w:rsidR="009527B1">
        <w:rPr>
          <w:rFonts w:ascii="Arial" w:hAnsi="Arial"/>
          <w:sz w:val="22"/>
          <w:lang w:val="fr-CH"/>
        </w:rPr>
        <w:br/>
      </w:r>
      <w:r w:rsidR="00C00364">
        <w:rPr>
          <w:rFonts w:ascii="Arial" w:hAnsi="Arial"/>
          <w:sz w:val="22"/>
          <w:lang w:val="fr-CH"/>
        </w:rPr>
        <w:br/>
      </w:r>
      <w:r w:rsidR="0061697E">
        <w:rPr>
          <w:rFonts w:ascii="Arial" w:hAnsi="Arial"/>
          <w:b/>
          <w:bCs/>
          <w:sz w:val="22"/>
          <w:lang w:val="fr-CH"/>
        </w:rPr>
        <w:br/>
      </w:r>
      <w:r w:rsidR="0061697E">
        <w:rPr>
          <w:rFonts w:ascii="Arial" w:hAnsi="Arial"/>
          <w:b/>
          <w:bCs/>
          <w:sz w:val="22"/>
          <w:lang w:val="fr-CH"/>
        </w:rPr>
        <w:br/>
      </w:r>
      <w:r w:rsidR="0061697E">
        <w:rPr>
          <w:rFonts w:ascii="Arial" w:hAnsi="Arial"/>
          <w:b/>
          <w:bCs/>
          <w:sz w:val="22"/>
          <w:lang w:val="fr-CH"/>
        </w:rPr>
        <w:br/>
      </w:r>
      <w:r w:rsidR="008F1038" w:rsidRPr="008F1038">
        <w:rPr>
          <w:rFonts w:ascii="Arial" w:hAnsi="Arial"/>
          <w:b/>
          <w:bCs/>
          <w:sz w:val="22"/>
          <w:lang w:val="fr-CH"/>
        </w:rPr>
        <w:lastRenderedPageBreak/>
        <w:t xml:space="preserve">Discussion </w:t>
      </w:r>
      <w:r w:rsidR="00382140">
        <w:rPr>
          <w:rFonts w:ascii="Arial" w:hAnsi="Arial"/>
          <w:b/>
          <w:bCs/>
          <w:sz w:val="22"/>
          <w:lang w:val="fr-CH"/>
        </w:rPr>
        <w:t xml:space="preserve">détaillée </w:t>
      </w:r>
      <w:r w:rsidR="008F1038" w:rsidRPr="008F1038">
        <w:rPr>
          <w:rFonts w:ascii="Arial" w:hAnsi="Arial"/>
          <w:b/>
          <w:bCs/>
          <w:sz w:val="22"/>
          <w:lang w:val="fr-CH"/>
        </w:rPr>
        <w:t>point par point</w:t>
      </w:r>
      <w:r w:rsidR="008F1038">
        <w:rPr>
          <w:rFonts w:ascii="Arial" w:hAnsi="Arial"/>
          <w:sz w:val="22"/>
          <w:lang w:val="fr-CH"/>
        </w:rPr>
        <w:t>:</w:t>
      </w:r>
      <w:r w:rsidR="008F1038">
        <w:rPr>
          <w:rFonts w:ascii="Arial" w:hAnsi="Arial"/>
          <w:sz w:val="22"/>
          <w:lang w:val="fr-CH"/>
        </w:rPr>
        <w:br/>
      </w:r>
      <w:r w:rsidR="008F1038">
        <w:rPr>
          <w:rFonts w:ascii="Arial" w:hAnsi="Arial"/>
          <w:sz w:val="22"/>
          <w:lang w:val="fr-CH"/>
        </w:rPr>
        <w:br/>
      </w:r>
      <w:r w:rsidR="004F6D08" w:rsidRPr="004F6D08">
        <w:rPr>
          <w:rFonts w:ascii="Arial" w:hAnsi="Arial"/>
          <w:b/>
          <w:bCs/>
          <w:sz w:val="22"/>
          <w:lang w:val="fr-CH"/>
        </w:rPr>
        <w:t>Préambule</w:t>
      </w:r>
      <w:r w:rsidR="004F6D08">
        <w:rPr>
          <w:rFonts w:ascii="Arial" w:hAnsi="Arial"/>
          <w:sz w:val="22"/>
          <w:lang w:val="fr-CH"/>
        </w:rPr>
        <w:t xml:space="preserve"> : Le présent préavis est coordonné avec le préavis « Mobilité durable » qui traitera le schéma de circulation général de la ville, les mesures de sécurisation pour les vélos et les piétons et des mesures de priorisation des transports publics. Une commissaire propose de nommer les mêmes commissaires pour les deux préavis. </w:t>
      </w:r>
      <w:r w:rsidR="00D97407">
        <w:rPr>
          <w:rFonts w:ascii="Arial" w:hAnsi="Arial"/>
          <w:sz w:val="22"/>
          <w:lang w:val="fr-CH"/>
        </w:rPr>
        <w:br/>
      </w:r>
      <w:r w:rsidR="00D97407">
        <w:rPr>
          <w:rFonts w:ascii="Arial" w:hAnsi="Arial"/>
          <w:sz w:val="22"/>
          <w:lang w:val="fr-CH"/>
        </w:rPr>
        <w:br/>
      </w:r>
      <w:r w:rsidR="00D97407" w:rsidRPr="00D97407">
        <w:rPr>
          <w:rFonts w:ascii="Arial" w:hAnsi="Arial"/>
          <w:b/>
          <w:bCs/>
          <w:sz w:val="22"/>
          <w:lang w:val="fr-CH"/>
        </w:rPr>
        <w:t xml:space="preserve">Chapitre 5 : Bilan de « Rue Vivantes </w:t>
      </w:r>
      <w:r w:rsidR="00821AC7">
        <w:rPr>
          <w:rFonts w:ascii="Arial" w:hAnsi="Arial"/>
          <w:b/>
          <w:bCs/>
          <w:sz w:val="22"/>
          <w:lang w:val="fr-CH"/>
        </w:rPr>
        <w:t>I</w:t>
      </w:r>
      <w:r w:rsidR="00D97407" w:rsidRPr="00D97407">
        <w:rPr>
          <w:rFonts w:ascii="Arial" w:hAnsi="Arial"/>
          <w:b/>
          <w:bCs/>
          <w:sz w:val="22"/>
          <w:lang w:val="fr-CH"/>
        </w:rPr>
        <w:t> »</w:t>
      </w:r>
      <w:r w:rsidR="00821AC7">
        <w:rPr>
          <w:rFonts w:ascii="Arial" w:hAnsi="Arial"/>
          <w:b/>
          <w:bCs/>
          <w:sz w:val="22"/>
          <w:lang w:val="fr-CH"/>
        </w:rPr>
        <w:br/>
      </w:r>
      <w:r w:rsidR="00D97407">
        <w:rPr>
          <w:rFonts w:ascii="Arial" w:hAnsi="Arial"/>
          <w:sz w:val="22"/>
          <w:lang w:val="fr-CH"/>
        </w:rPr>
        <w:br/>
        <w:t xml:space="preserve">Les montants ont été </w:t>
      </w:r>
      <w:r w:rsidR="00230B10">
        <w:rPr>
          <w:rFonts w:ascii="Arial" w:hAnsi="Arial"/>
          <w:sz w:val="22"/>
          <w:lang w:val="fr-CH"/>
        </w:rPr>
        <w:t xml:space="preserve">surtout </w:t>
      </w:r>
      <w:r w:rsidR="00D97407">
        <w:rPr>
          <w:rFonts w:ascii="Arial" w:hAnsi="Arial"/>
          <w:sz w:val="22"/>
          <w:lang w:val="fr-CH"/>
        </w:rPr>
        <w:t xml:space="preserve">utilisés pour </w:t>
      </w:r>
      <w:r w:rsidR="00230B10">
        <w:rPr>
          <w:rFonts w:ascii="Arial" w:hAnsi="Arial"/>
          <w:sz w:val="22"/>
          <w:lang w:val="fr-CH"/>
        </w:rPr>
        <w:t>les</w:t>
      </w:r>
      <w:r w:rsidR="00D97407">
        <w:rPr>
          <w:rFonts w:ascii="Arial" w:hAnsi="Arial"/>
          <w:sz w:val="22"/>
          <w:lang w:val="fr-CH"/>
        </w:rPr>
        <w:t xml:space="preserve"> terrasses et </w:t>
      </w:r>
      <w:r w:rsidR="00230B10">
        <w:rPr>
          <w:rFonts w:ascii="Arial" w:hAnsi="Arial"/>
          <w:sz w:val="22"/>
          <w:lang w:val="fr-CH"/>
        </w:rPr>
        <w:t>les</w:t>
      </w:r>
      <w:r w:rsidR="00D97407">
        <w:rPr>
          <w:rFonts w:ascii="Arial" w:hAnsi="Arial"/>
          <w:sz w:val="22"/>
          <w:lang w:val="fr-CH"/>
        </w:rPr>
        <w:t xml:space="preserve"> zones modé</w:t>
      </w:r>
      <w:r w:rsidR="008C4D9B">
        <w:rPr>
          <w:rFonts w:ascii="Arial" w:hAnsi="Arial"/>
          <w:sz w:val="22"/>
          <w:lang w:val="fr-CH"/>
        </w:rPr>
        <w:softHyphen/>
      </w:r>
      <w:r w:rsidR="00D97407">
        <w:rPr>
          <w:rFonts w:ascii="Arial" w:hAnsi="Arial"/>
          <w:sz w:val="22"/>
          <w:lang w:val="fr-CH"/>
        </w:rPr>
        <w:t xml:space="preserve">rées mises en place durant la pandémie. Tous les restaurateurs ont eu la possibilité de </w:t>
      </w:r>
      <w:r w:rsidR="007A6236">
        <w:rPr>
          <w:rFonts w:ascii="Arial" w:hAnsi="Arial"/>
          <w:sz w:val="22"/>
          <w:lang w:val="fr-CH"/>
        </w:rPr>
        <w:t>pérenniser</w:t>
      </w:r>
      <w:r w:rsidR="008D3F25">
        <w:rPr>
          <w:rFonts w:ascii="Arial" w:hAnsi="Arial"/>
          <w:sz w:val="22"/>
          <w:lang w:val="fr-CH"/>
        </w:rPr>
        <w:t xml:space="preserve"> leur terrasse. </w:t>
      </w:r>
      <w:r w:rsidR="00C35AF3">
        <w:rPr>
          <w:rFonts w:ascii="Arial" w:hAnsi="Arial"/>
          <w:sz w:val="22"/>
          <w:lang w:val="fr-CH"/>
        </w:rPr>
        <w:br/>
      </w:r>
      <w:r w:rsidR="008812E6">
        <w:rPr>
          <w:rFonts w:ascii="Arial" w:hAnsi="Arial"/>
          <w:sz w:val="22"/>
          <w:lang w:val="fr-CH"/>
        </w:rPr>
        <w:br/>
        <w:t xml:space="preserve">Dans le premier préavis, </w:t>
      </w:r>
      <w:r w:rsidR="007A6236">
        <w:rPr>
          <w:rFonts w:ascii="Arial" w:hAnsi="Arial"/>
          <w:sz w:val="22"/>
          <w:lang w:val="fr-CH"/>
        </w:rPr>
        <w:t>une plus grande proportion des montants était attri</w:t>
      </w:r>
      <w:r w:rsidR="008C4D9B">
        <w:rPr>
          <w:rFonts w:ascii="Arial" w:hAnsi="Arial"/>
          <w:sz w:val="22"/>
          <w:lang w:val="fr-CH"/>
        </w:rPr>
        <w:softHyphen/>
      </w:r>
      <w:r w:rsidR="007A6236">
        <w:rPr>
          <w:rFonts w:ascii="Arial" w:hAnsi="Arial"/>
          <w:sz w:val="22"/>
          <w:lang w:val="fr-CH"/>
        </w:rPr>
        <w:t xml:space="preserve">buée aux études. </w:t>
      </w:r>
      <w:r w:rsidR="00E7334A">
        <w:rPr>
          <w:rFonts w:ascii="Arial" w:hAnsi="Arial"/>
          <w:sz w:val="22"/>
          <w:lang w:val="fr-CH"/>
        </w:rPr>
        <w:t xml:space="preserve">Dans « Rue Vivantes </w:t>
      </w:r>
      <w:r w:rsidR="0022149C">
        <w:rPr>
          <w:rFonts w:ascii="Arial" w:hAnsi="Arial"/>
          <w:sz w:val="22"/>
          <w:lang w:val="fr-CH"/>
        </w:rPr>
        <w:t>II</w:t>
      </w:r>
      <w:r w:rsidR="00E7334A">
        <w:rPr>
          <w:rFonts w:ascii="Arial" w:hAnsi="Arial"/>
          <w:sz w:val="22"/>
          <w:lang w:val="fr-CH"/>
        </w:rPr>
        <w:t> »</w:t>
      </w:r>
      <w:r w:rsidR="007A6236">
        <w:rPr>
          <w:rFonts w:ascii="Arial" w:hAnsi="Arial"/>
          <w:sz w:val="22"/>
          <w:lang w:val="fr-CH"/>
        </w:rPr>
        <w:t>,</w:t>
      </w:r>
      <w:r w:rsidR="00E7334A">
        <w:rPr>
          <w:rFonts w:ascii="Arial" w:hAnsi="Arial"/>
          <w:sz w:val="22"/>
          <w:lang w:val="fr-CH"/>
        </w:rPr>
        <w:t xml:space="preserve"> le coût des études pour les projets spécifiques </w:t>
      </w:r>
      <w:r w:rsidR="007A6236">
        <w:rPr>
          <w:rFonts w:ascii="Arial" w:hAnsi="Arial"/>
          <w:sz w:val="22"/>
          <w:lang w:val="fr-CH"/>
        </w:rPr>
        <w:t>a</w:t>
      </w:r>
      <w:r w:rsidR="00E7334A">
        <w:rPr>
          <w:rFonts w:ascii="Arial" w:hAnsi="Arial"/>
          <w:sz w:val="22"/>
          <w:lang w:val="fr-CH"/>
        </w:rPr>
        <w:t xml:space="preserve"> été intégré dans les budgets de ces derniers (en moyenne, </w:t>
      </w:r>
      <w:r w:rsidR="007A6236">
        <w:rPr>
          <w:rFonts w:ascii="Arial" w:hAnsi="Arial"/>
          <w:sz w:val="22"/>
          <w:lang w:val="fr-CH"/>
        </w:rPr>
        <w:t xml:space="preserve">15 % du total). </w:t>
      </w:r>
      <w:r w:rsidR="00322487">
        <w:rPr>
          <w:rFonts w:ascii="Arial" w:hAnsi="Arial"/>
          <w:sz w:val="22"/>
          <w:lang w:val="fr-CH"/>
        </w:rPr>
        <w:br/>
      </w:r>
      <w:r w:rsidR="00322487">
        <w:rPr>
          <w:rFonts w:ascii="Arial" w:hAnsi="Arial"/>
          <w:sz w:val="22"/>
          <w:lang w:val="fr-CH"/>
        </w:rPr>
        <w:br/>
      </w:r>
      <w:r w:rsidR="00322487" w:rsidRPr="00322487">
        <w:rPr>
          <w:rFonts w:ascii="Arial" w:hAnsi="Arial"/>
          <w:b/>
          <w:bCs/>
          <w:sz w:val="22"/>
          <w:lang w:val="fr-CH"/>
        </w:rPr>
        <w:t>Chapitre 6 : Mesures pour un cœur de ville piéton et attractif</w:t>
      </w:r>
      <w:r w:rsidR="0071163A">
        <w:rPr>
          <w:rFonts w:ascii="Arial" w:hAnsi="Arial"/>
          <w:sz w:val="22"/>
          <w:lang w:val="fr-CH"/>
        </w:rPr>
        <w:br/>
      </w:r>
      <w:r w:rsidR="0071163A">
        <w:rPr>
          <w:rFonts w:ascii="Arial" w:hAnsi="Arial"/>
          <w:sz w:val="22"/>
          <w:lang w:val="fr-CH"/>
        </w:rPr>
        <w:br/>
      </w:r>
      <w:r w:rsidR="00353B53">
        <w:rPr>
          <w:rFonts w:ascii="Arial" w:hAnsi="Arial"/>
          <w:sz w:val="22"/>
          <w:lang w:val="fr-CH"/>
        </w:rPr>
        <w:t xml:space="preserve">Un commissaire </w:t>
      </w:r>
      <w:r w:rsidR="003D7789">
        <w:rPr>
          <w:rFonts w:ascii="Arial" w:hAnsi="Arial"/>
          <w:sz w:val="22"/>
          <w:lang w:val="fr-CH"/>
        </w:rPr>
        <w:t>souh</w:t>
      </w:r>
      <w:r w:rsidR="004B2A0E">
        <w:rPr>
          <w:rFonts w:ascii="Arial" w:hAnsi="Arial"/>
          <w:sz w:val="22"/>
          <w:lang w:val="fr-CH"/>
        </w:rPr>
        <w:t>a</w:t>
      </w:r>
      <w:r w:rsidR="003D7789">
        <w:rPr>
          <w:rFonts w:ascii="Arial" w:hAnsi="Arial"/>
          <w:sz w:val="22"/>
          <w:lang w:val="fr-CH"/>
        </w:rPr>
        <w:t>ite</w:t>
      </w:r>
      <w:r w:rsidR="00353B53">
        <w:rPr>
          <w:rFonts w:ascii="Arial" w:hAnsi="Arial"/>
          <w:sz w:val="22"/>
          <w:lang w:val="fr-CH"/>
        </w:rPr>
        <w:t xml:space="preserve"> que la « feuille de route » </w:t>
      </w:r>
      <w:r w:rsidR="00E04742" w:rsidRPr="00BD0F12">
        <w:rPr>
          <w:rFonts w:ascii="Arial" w:hAnsi="Arial"/>
          <w:i/>
          <w:iCs/>
          <w:sz w:val="22"/>
          <w:lang w:val="fr-CH"/>
        </w:rPr>
        <w:t>(chap. 6.1)</w:t>
      </w:r>
      <w:r w:rsidR="00E04742">
        <w:rPr>
          <w:rFonts w:ascii="Arial" w:hAnsi="Arial"/>
          <w:sz w:val="22"/>
          <w:lang w:val="fr-CH"/>
        </w:rPr>
        <w:t xml:space="preserve"> </w:t>
      </w:r>
      <w:r w:rsidR="00353B53">
        <w:rPr>
          <w:rFonts w:ascii="Arial" w:hAnsi="Arial"/>
          <w:sz w:val="22"/>
          <w:lang w:val="fr-CH"/>
        </w:rPr>
        <w:t xml:space="preserve">comporte un </w:t>
      </w:r>
      <w:r w:rsidR="0022149C">
        <w:rPr>
          <w:rFonts w:ascii="Arial" w:hAnsi="Arial"/>
          <w:sz w:val="22"/>
          <w:lang w:val="fr-CH"/>
        </w:rPr>
        <w:t>volet</w:t>
      </w:r>
      <w:r w:rsidR="00353B53">
        <w:rPr>
          <w:rFonts w:ascii="Arial" w:hAnsi="Arial"/>
          <w:sz w:val="22"/>
          <w:lang w:val="fr-CH"/>
        </w:rPr>
        <w:t xml:space="preserve"> sur les conséquences économiques </w:t>
      </w:r>
      <w:r w:rsidR="008308EF">
        <w:rPr>
          <w:rFonts w:ascii="Arial" w:hAnsi="Arial"/>
          <w:sz w:val="22"/>
          <w:lang w:val="fr-CH"/>
        </w:rPr>
        <w:t>des projets envisagés</w:t>
      </w:r>
      <w:r w:rsidR="00353B53">
        <w:rPr>
          <w:rFonts w:ascii="Arial" w:hAnsi="Arial"/>
          <w:sz w:val="22"/>
          <w:lang w:val="fr-CH"/>
        </w:rPr>
        <w:t>.</w:t>
      </w:r>
      <w:r w:rsidR="009D5738">
        <w:rPr>
          <w:rFonts w:ascii="Arial" w:hAnsi="Arial"/>
          <w:sz w:val="22"/>
          <w:lang w:val="fr-CH"/>
        </w:rPr>
        <w:t xml:space="preserve"> Un autre commissaire </w:t>
      </w:r>
      <w:r w:rsidR="003D7789">
        <w:rPr>
          <w:rFonts w:ascii="Arial" w:hAnsi="Arial"/>
          <w:sz w:val="22"/>
          <w:lang w:val="fr-CH"/>
        </w:rPr>
        <w:t xml:space="preserve">estime </w:t>
      </w:r>
      <w:r w:rsidR="009C432C">
        <w:rPr>
          <w:rFonts w:ascii="Arial" w:hAnsi="Arial"/>
          <w:sz w:val="22"/>
          <w:lang w:val="fr-CH"/>
        </w:rPr>
        <w:t xml:space="preserve">la demande pertinente, mais note que </w:t>
      </w:r>
      <w:r w:rsidR="003D7789">
        <w:rPr>
          <w:rFonts w:ascii="Arial" w:hAnsi="Arial"/>
          <w:sz w:val="22"/>
          <w:lang w:val="fr-CH"/>
        </w:rPr>
        <w:t>chaque projet est différent et que les impacts peuvent varier selon le type de commerce ou la situation</w:t>
      </w:r>
      <w:r w:rsidR="009C432C">
        <w:rPr>
          <w:rFonts w:ascii="Arial" w:hAnsi="Arial"/>
          <w:sz w:val="22"/>
          <w:lang w:val="fr-CH"/>
        </w:rPr>
        <w:t xml:space="preserve"> personnelle (</w:t>
      </w:r>
      <w:r w:rsidR="003D7789">
        <w:rPr>
          <w:rFonts w:ascii="Arial" w:hAnsi="Arial"/>
          <w:sz w:val="22"/>
          <w:lang w:val="fr-CH"/>
        </w:rPr>
        <w:t xml:space="preserve">par exemple </w:t>
      </w:r>
      <w:r w:rsidR="009C432C">
        <w:rPr>
          <w:rFonts w:ascii="Arial" w:hAnsi="Arial"/>
          <w:sz w:val="22"/>
          <w:lang w:val="fr-CH"/>
        </w:rPr>
        <w:t>comme</w:t>
      </w:r>
      <w:r w:rsidR="003D7789">
        <w:rPr>
          <w:rFonts w:ascii="Arial" w:hAnsi="Arial"/>
          <w:sz w:val="22"/>
          <w:lang w:val="fr-CH"/>
        </w:rPr>
        <w:t xml:space="preserve"> bailleur ou locataire</w:t>
      </w:r>
      <w:r w:rsidR="009C432C">
        <w:rPr>
          <w:rFonts w:ascii="Arial" w:hAnsi="Arial"/>
          <w:sz w:val="22"/>
          <w:lang w:val="fr-CH"/>
        </w:rPr>
        <w:t>)</w:t>
      </w:r>
      <w:r w:rsidR="003D7789">
        <w:rPr>
          <w:rFonts w:ascii="Arial" w:hAnsi="Arial"/>
          <w:sz w:val="22"/>
          <w:lang w:val="fr-CH"/>
        </w:rPr>
        <w:t xml:space="preserve">. </w:t>
      </w:r>
      <w:r w:rsidR="007F2271">
        <w:rPr>
          <w:rFonts w:ascii="Arial" w:hAnsi="Arial"/>
          <w:sz w:val="22"/>
          <w:lang w:val="fr-CH"/>
        </w:rPr>
        <w:t>Il suggère de</w:t>
      </w:r>
      <w:r w:rsidR="00263B27">
        <w:rPr>
          <w:rFonts w:ascii="Arial" w:hAnsi="Arial"/>
          <w:sz w:val="22"/>
          <w:lang w:val="fr-CH"/>
        </w:rPr>
        <w:t xml:space="preserve"> faire un bilan</w:t>
      </w:r>
      <w:r w:rsidR="003D7789">
        <w:rPr>
          <w:rFonts w:ascii="Arial" w:hAnsi="Arial"/>
          <w:sz w:val="22"/>
          <w:lang w:val="fr-CH"/>
        </w:rPr>
        <w:t xml:space="preserve"> sur le grand nombre d’études qui existent déjà, en </w:t>
      </w:r>
      <w:r w:rsidR="007F2271">
        <w:rPr>
          <w:rFonts w:ascii="Arial" w:hAnsi="Arial"/>
          <w:sz w:val="22"/>
          <w:lang w:val="fr-CH"/>
        </w:rPr>
        <w:t>regardant</w:t>
      </w:r>
      <w:r w:rsidR="003D7789">
        <w:rPr>
          <w:rFonts w:ascii="Arial" w:hAnsi="Arial"/>
          <w:sz w:val="22"/>
          <w:lang w:val="fr-CH"/>
        </w:rPr>
        <w:t xml:space="preserve"> ce qui se</w:t>
      </w:r>
      <w:r w:rsidR="00263B27">
        <w:rPr>
          <w:rFonts w:ascii="Arial" w:hAnsi="Arial"/>
          <w:sz w:val="22"/>
          <w:lang w:val="fr-CH"/>
        </w:rPr>
        <w:t xml:space="preserve"> fait ailleurs,</w:t>
      </w:r>
      <w:r w:rsidR="009D5738">
        <w:rPr>
          <w:rFonts w:ascii="Arial" w:hAnsi="Arial"/>
          <w:sz w:val="22"/>
          <w:lang w:val="fr-CH"/>
        </w:rPr>
        <w:t xml:space="preserve"> afin de démontrer que les requalifications d’espaces publics sont bénéfiques à l’activi</w:t>
      </w:r>
      <w:r w:rsidR="00161216">
        <w:rPr>
          <w:rFonts w:ascii="Arial" w:hAnsi="Arial"/>
          <w:sz w:val="22"/>
          <w:lang w:val="fr-CH"/>
        </w:rPr>
        <w:t>té écono</w:t>
      </w:r>
      <w:r w:rsidR="0022149C">
        <w:rPr>
          <w:rFonts w:ascii="Arial" w:hAnsi="Arial"/>
          <w:sz w:val="22"/>
          <w:lang w:val="fr-CH"/>
        </w:rPr>
        <w:softHyphen/>
      </w:r>
      <w:r w:rsidR="00161216">
        <w:rPr>
          <w:rFonts w:ascii="Arial" w:hAnsi="Arial"/>
          <w:sz w:val="22"/>
          <w:lang w:val="fr-CH"/>
        </w:rPr>
        <w:t xml:space="preserve">mique. </w:t>
      </w:r>
      <w:r w:rsidR="00D85675">
        <w:rPr>
          <w:rFonts w:ascii="Arial" w:hAnsi="Arial"/>
          <w:sz w:val="22"/>
          <w:lang w:val="fr-CH"/>
        </w:rPr>
        <w:t xml:space="preserve">Mme la Municipale </w:t>
      </w:r>
      <w:r w:rsidR="00A03565">
        <w:rPr>
          <w:rFonts w:ascii="Arial" w:hAnsi="Arial"/>
          <w:sz w:val="22"/>
          <w:lang w:val="fr-CH"/>
        </w:rPr>
        <w:t>pense qu’il ne sera pas possible d’évaluer les impacts de manière spécifique pour chaque projet, mais une approche plus globale et adaptée à la situation globale serait possible</w:t>
      </w:r>
      <w:r w:rsidR="005360BF">
        <w:rPr>
          <w:rFonts w:ascii="Arial" w:hAnsi="Arial"/>
          <w:sz w:val="22"/>
          <w:lang w:val="fr-CH"/>
        </w:rPr>
        <w:t xml:space="preserve"> </w:t>
      </w:r>
      <w:r w:rsidR="005360BF" w:rsidRPr="00BD0F12">
        <w:rPr>
          <w:rFonts w:ascii="Arial" w:hAnsi="Arial"/>
          <w:i/>
          <w:iCs/>
          <w:sz w:val="22"/>
          <w:lang w:val="fr-CH"/>
        </w:rPr>
        <w:t>(voir aussi supra, discussion générale sur la feuille de route, et infra, discussion sur l’amendement).</w:t>
      </w:r>
      <w:r w:rsidR="005360BF">
        <w:rPr>
          <w:rFonts w:ascii="Arial" w:hAnsi="Arial"/>
          <w:sz w:val="22"/>
          <w:lang w:val="fr-CH"/>
        </w:rPr>
        <w:t xml:space="preserve"> </w:t>
      </w:r>
      <w:r w:rsidR="00965CC1">
        <w:rPr>
          <w:rFonts w:ascii="Arial" w:hAnsi="Arial"/>
          <w:sz w:val="22"/>
          <w:lang w:val="fr-CH"/>
        </w:rPr>
        <w:t xml:space="preserve"> </w:t>
      </w:r>
      <w:r w:rsidR="009D5738">
        <w:rPr>
          <w:rFonts w:ascii="Arial" w:hAnsi="Arial"/>
          <w:sz w:val="22"/>
          <w:lang w:val="fr-CH"/>
        </w:rPr>
        <w:br/>
      </w:r>
      <w:r w:rsidR="00EF1D73">
        <w:rPr>
          <w:rFonts w:ascii="Arial" w:hAnsi="Arial"/>
          <w:sz w:val="22"/>
          <w:lang w:val="fr-CH"/>
        </w:rPr>
        <w:br/>
      </w:r>
      <w:r w:rsidR="009435F0">
        <w:rPr>
          <w:rFonts w:ascii="Arial" w:hAnsi="Arial"/>
          <w:sz w:val="22"/>
          <w:lang w:val="fr-CH"/>
        </w:rPr>
        <w:t>La</w:t>
      </w:r>
      <w:r w:rsidR="0071163A">
        <w:rPr>
          <w:rFonts w:ascii="Arial" w:hAnsi="Arial"/>
          <w:sz w:val="22"/>
          <w:lang w:val="fr-CH"/>
        </w:rPr>
        <w:t xml:space="preserve"> </w:t>
      </w:r>
      <w:r w:rsidR="0071163A" w:rsidRPr="00EF1D73">
        <w:rPr>
          <w:rFonts w:ascii="Arial" w:hAnsi="Arial"/>
          <w:b/>
          <w:bCs/>
          <w:sz w:val="22"/>
          <w:lang w:val="fr-CH"/>
        </w:rPr>
        <w:t>place du Château</w:t>
      </w:r>
      <w:r w:rsidR="009435F0">
        <w:rPr>
          <w:rFonts w:ascii="Arial" w:hAnsi="Arial"/>
          <w:sz w:val="22"/>
          <w:lang w:val="fr-CH"/>
        </w:rPr>
        <w:t xml:space="preserve"> n’a pas pu être intégrée dans les mesures pour la cité, car elle dépend aussi du</w:t>
      </w:r>
      <w:r w:rsidR="00EF1D73">
        <w:rPr>
          <w:rFonts w:ascii="Arial" w:hAnsi="Arial"/>
          <w:sz w:val="22"/>
          <w:lang w:val="fr-CH"/>
        </w:rPr>
        <w:t xml:space="preserve"> Canton. </w:t>
      </w:r>
      <w:r w:rsidR="009435F0">
        <w:rPr>
          <w:rFonts w:ascii="Arial" w:hAnsi="Arial"/>
          <w:sz w:val="22"/>
          <w:lang w:val="fr-CH"/>
        </w:rPr>
        <w:t>La lettre de la Ville au</w:t>
      </w:r>
      <w:r w:rsidR="00EF1D73">
        <w:rPr>
          <w:rFonts w:ascii="Arial" w:hAnsi="Arial"/>
          <w:sz w:val="22"/>
          <w:lang w:val="fr-CH"/>
        </w:rPr>
        <w:t xml:space="preserve"> Canton pour démarrer des études</w:t>
      </w:r>
      <w:r w:rsidR="009435F0">
        <w:rPr>
          <w:rFonts w:ascii="Arial" w:hAnsi="Arial"/>
          <w:sz w:val="22"/>
          <w:lang w:val="fr-CH"/>
        </w:rPr>
        <w:t xml:space="preserve"> est restée sans réponse jusqu’ici. </w:t>
      </w:r>
      <w:r w:rsidR="009435F0">
        <w:rPr>
          <w:rFonts w:ascii="Arial" w:hAnsi="Arial"/>
          <w:sz w:val="22"/>
          <w:lang w:val="fr-CH"/>
        </w:rPr>
        <w:br/>
      </w:r>
    </w:p>
    <w:p w14:paraId="136189E6" w14:textId="3EC2D06C" w:rsidR="00A1582C" w:rsidRDefault="00A77BDB" w:rsidP="00A608EF">
      <w:pPr>
        <w:rPr>
          <w:rFonts w:ascii="Arial" w:hAnsi="Arial"/>
          <w:sz w:val="22"/>
          <w:lang w:val="fr-CH"/>
        </w:rPr>
      </w:pPr>
      <w:r>
        <w:rPr>
          <w:rFonts w:ascii="Arial" w:hAnsi="Arial"/>
          <w:sz w:val="22"/>
          <w:lang w:val="fr-CH"/>
        </w:rPr>
        <w:t xml:space="preserve">Des commissaires trouvent que les montants dédiés à la végétalisation et à la création de surfaces perméables, afin de lutter </w:t>
      </w:r>
      <w:r w:rsidR="00A02A8F">
        <w:rPr>
          <w:rFonts w:ascii="Arial" w:hAnsi="Arial"/>
          <w:sz w:val="22"/>
          <w:lang w:val="fr-CH"/>
        </w:rPr>
        <w:t>contre les</w:t>
      </w:r>
      <w:r w:rsidR="00A02A8F" w:rsidRPr="00C00364">
        <w:rPr>
          <w:rFonts w:ascii="Arial" w:hAnsi="Arial"/>
          <w:b/>
          <w:bCs/>
          <w:sz w:val="22"/>
          <w:lang w:val="fr-CH"/>
        </w:rPr>
        <w:t xml:space="preserve"> îlots de chaleur </w:t>
      </w:r>
      <w:r w:rsidR="00A02A8F" w:rsidRPr="00BD0F12">
        <w:rPr>
          <w:rFonts w:ascii="Arial" w:hAnsi="Arial"/>
          <w:i/>
          <w:iCs/>
          <w:sz w:val="22"/>
          <w:lang w:val="fr-CH"/>
        </w:rPr>
        <w:t>(chap. 6.3)</w:t>
      </w:r>
      <w:r w:rsidRPr="00BD0F12">
        <w:rPr>
          <w:rFonts w:ascii="Arial" w:hAnsi="Arial"/>
          <w:i/>
          <w:iCs/>
          <w:sz w:val="22"/>
          <w:lang w:val="fr-CH"/>
        </w:rPr>
        <w:t>,</w:t>
      </w:r>
      <w:r>
        <w:rPr>
          <w:rFonts w:ascii="Arial" w:hAnsi="Arial"/>
          <w:sz w:val="22"/>
          <w:lang w:val="fr-CH"/>
        </w:rPr>
        <w:t xml:space="preserve"> </w:t>
      </w:r>
      <w:r w:rsidR="00A02A8F">
        <w:rPr>
          <w:rFonts w:ascii="Arial" w:hAnsi="Arial"/>
          <w:sz w:val="22"/>
          <w:lang w:val="fr-CH"/>
        </w:rPr>
        <w:t xml:space="preserve">sont </w:t>
      </w:r>
      <w:r>
        <w:rPr>
          <w:rFonts w:ascii="Arial" w:hAnsi="Arial"/>
          <w:sz w:val="22"/>
          <w:lang w:val="fr-CH"/>
        </w:rPr>
        <w:t xml:space="preserve">faibles. Mme la Municipale explique qu’il s’agit </w:t>
      </w:r>
      <w:r w:rsidR="00877881">
        <w:rPr>
          <w:rFonts w:ascii="Arial" w:hAnsi="Arial"/>
          <w:sz w:val="22"/>
          <w:lang w:val="fr-CH"/>
        </w:rPr>
        <w:t xml:space="preserve">de mesures </w:t>
      </w:r>
      <w:r w:rsidR="00E04742">
        <w:rPr>
          <w:rFonts w:ascii="Arial" w:hAnsi="Arial"/>
          <w:sz w:val="22"/>
          <w:lang w:val="fr-CH"/>
        </w:rPr>
        <w:t>en</w:t>
      </w:r>
      <w:r w:rsidR="00E04742" w:rsidRPr="0059304E">
        <w:rPr>
          <w:rFonts w:ascii="Arial" w:hAnsi="Arial"/>
          <w:sz w:val="22"/>
          <w:lang w:val="fr-CH"/>
        </w:rPr>
        <w:t xml:space="preserve"> lien avec les projets </w:t>
      </w:r>
      <w:r w:rsidR="00877881">
        <w:rPr>
          <w:rFonts w:ascii="Arial" w:hAnsi="Arial"/>
          <w:sz w:val="22"/>
          <w:lang w:val="fr-CH"/>
        </w:rPr>
        <w:t>du</w:t>
      </w:r>
      <w:r w:rsidR="00E04742" w:rsidRPr="0059304E">
        <w:rPr>
          <w:rFonts w:ascii="Arial" w:hAnsi="Arial"/>
          <w:sz w:val="22"/>
          <w:lang w:val="fr-CH"/>
        </w:rPr>
        <w:t xml:space="preserve"> préavis</w:t>
      </w:r>
      <w:r w:rsidR="00E04742">
        <w:rPr>
          <w:rFonts w:ascii="Arial" w:hAnsi="Arial"/>
          <w:sz w:val="22"/>
          <w:lang w:val="fr-CH"/>
        </w:rPr>
        <w:t xml:space="preserve"> </w:t>
      </w:r>
      <w:r w:rsidR="00877881">
        <w:rPr>
          <w:rFonts w:ascii="Arial" w:hAnsi="Arial"/>
          <w:sz w:val="22"/>
          <w:lang w:val="fr-CH"/>
        </w:rPr>
        <w:t xml:space="preserve">qui </w:t>
      </w:r>
      <w:r w:rsidR="00E04742" w:rsidRPr="0059304E">
        <w:rPr>
          <w:rFonts w:ascii="Arial" w:hAnsi="Arial"/>
          <w:sz w:val="22"/>
          <w:lang w:val="fr-CH"/>
        </w:rPr>
        <w:t xml:space="preserve">viennent en complément </w:t>
      </w:r>
      <w:r w:rsidR="00A009EF">
        <w:rPr>
          <w:rFonts w:ascii="Arial" w:hAnsi="Arial"/>
          <w:sz w:val="22"/>
          <w:lang w:val="fr-CH"/>
        </w:rPr>
        <w:t xml:space="preserve">à ceux </w:t>
      </w:r>
      <w:r w:rsidR="00877881">
        <w:rPr>
          <w:rFonts w:ascii="Arial" w:hAnsi="Arial"/>
          <w:sz w:val="22"/>
          <w:lang w:val="fr-CH"/>
        </w:rPr>
        <w:t>du</w:t>
      </w:r>
      <w:r w:rsidR="00E04742" w:rsidRPr="0059304E">
        <w:rPr>
          <w:rFonts w:ascii="Arial" w:hAnsi="Arial"/>
          <w:sz w:val="22"/>
          <w:lang w:val="fr-CH"/>
        </w:rPr>
        <w:t xml:space="preserve"> Plan </w:t>
      </w:r>
      <w:r w:rsidR="00877881">
        <w:rPr>
          <w:rFonts w:ascii="Arial" w:hAnsi="Arial"/>
          <w:sz w:val="22"/>
          <w:lang w:val="fr-CH"/>
        </w:rPr>
        <w:t xml:space="preserve">climat et du Plan </w:t>
      </w:r>
      <w:r w:rsidR="00E04742">
        <w:rPr>
          <w:rFonts w:ascii="Arial" w:hAnsi="Arial"/>
          <w:sz w:val="22"/>
          <w:lang w:val="fr-CH"/>
        </w:rPr>
        <w:t>c</w:t>
      </w:r>
      <w:r w:rsidR="00E04742" w:rsidRPr="0059304E">
        <w:rPr>
          <w:rFonts w:ascii="Arial" w:hAnsi="Arial"/>
          <w:sz w:val="22"/>
          <w:lang w:val="fr-CH"/>
        </w:rPr>
        <w:t xml:space="preserve">anopée. </w:t>
      </w:r>
    </w:p>
    <w:p w14:paraId="697C93CA" w14:textId="2C72714C" w:rsidR="002439C1" w:rsidRDefault="002439C1" w:rsidP="00A608EF">
      <w:pPr>
        <w:rPr>
          <w:rFonts w:ascii="Arial" w:hAnsi="Arial"/>
          <w:sz w:val="22"/>
          <w:lang w:val="fr-CH"/>
        </w:rPr>
      </w:pPr>
    </w:p>
    <w:p w14:paraId="473B4043" w14:textId="77777777" w:rsidR="008C4D9B" w:rsidRDefault="008C4D9B">
      <w:pPr>
        <w:rPr>
          <w:rFonts w:ascii="Arial" w:hAnsi="Arial"/>
          <w:b/>
          <w:bCs/>
          <w:sz w:val="22"/>
          <w:lang w:val="fr-CH"/>
        </w:rPr>
      </w:pPr>
      <w:r>
        <w:rPr>
          <w:rFonts w:ascii="Arial" w:hAnsi="Arial"/>
          <w:b/>
          <w:bCs/>
          <w:sz w:val="22"/>
          <w:lang w:val="fr-CH"/>
        </w:rPr>
        <w:br w:type="page"/>
      </w:r>
    </w:p>
    <w:p w14:paraId="21D2166B" w14:textId="52E8C786" w:rsidR="00E34446" w:rsidRPr="007C7E6D" w:rsidRDefault="007C7E6D" w:rsidP="00A608EF">
      <w:pPr>
        <w:rPr>
          <w:rFonts w:ascii="Arial" w:hAnsi="Arial"/>
          <w:b/>
          <w:bCs/>
          <w:sz w:val="22"/>
          <w:lang w:val="fr-CH"/>
        </w:rPr>
      </w:pPr>
      <w:r w:rsidRPr="007C7E6D">
        <w:rPr>
          <w:rFonts w:ascii="Arial" w:hAnsi="Arial"/>
          <w:b/>
          <w:bCs/>
          <w:sz w:val="22"/>
          <w:lang w:val="fr-CH"/>
        </w:rPr>
        <w:lastRenderedPageBreak/>
        <w:t>Chapitre 8</w:t>
      </w:r>
      <w:r w:rsidR="00A009EF">
        <w:rPr>
          <w:rFonts w:ascii="Arial" w:hAnsi="Arial"/>
          <w:b/>
          <w:bCs/>
          <w:sz w:val="22"/>
          <w:lang w:val="fr-CH"/>
        </w:rPr>
        <w:t> </w:t>
      </w:r>
      <w:r w:rsidRPr="007C7E6D">
        <w:rPr>
          <w:rFonts w:ascii="Arial" w:hAnsi="Arial"/>
          <w:b/>
          <w:bCs/>
          <w:sz w:val="22"/>
          <w:lang w:val="fr-CH"/>
        </w:rPr>
        <w:t>: Des rues pensées pour les enfants</w:t>
      </w:r>
      <w:r w:rsidRPr="007C7E6D">
        <w:rPr>
          <w:rFonts w:ascii="Arial" w:hAnsi="Arial"/>
          <w:b/>
          <w:bCs/>
          <w:sz w:val="22"/>
          <w:lang w:val="fr-CH"/>
        </w:rPr>
        <w:br/>
      </w:r>
    </w:p>
    <w:p w14:paraId="463E3459" w14:textId="65B53D5E" w:rsidR="002341A7" w:rsidRDefault="00C761E4" w:rsidP="003E2D90">
      <w:pPr>
        <w:rPr>
          <w:rFonts w:ascii="Arial" w:hAnsi="Arial"/>
          <w:b/>
          <w:bCs/>
          <w:sz w:val="22"/>
          <w:lang w:val="fr-CH"/>
        </w:rPr>
      </w:pPr>
      <w:r>
        <w:rPr>
          <w:rFonts w:ascii="Arial" w:hAnsi="Arial"/>
          <w:sz w:val="22"/>
          <w:lang w:val="fr-CH"/>
        </w:rPr>
        <w:t>Les</w:t>
      </w:r>
      <w:r w:rsidR="001C2865">
        <w:rPr>
          <w:rFonts w:ascii="Arial" w:hAnsi="Arial"/>
          <w:sz w:val="22"/>
          <w:lang w:val="fr-CH"/>
        </w:rPr>
        <w:t xml:space="preserve"> commissaires saluent </w:t>
      </w:r>
      <w:r w:rsidR="008B47D7">
        <w:rPr>
          <w:rFonts w:ascii="Arial" w:hAnsi="Arial"/>
          <w:sz w:val="22"/>
          <w:lang w:val="fr-CH"/>
        </w:rPr>
        <w:t>le traitement de cette thématique. Un commissaire regrette que le corps enseignant et leurs parkings ne soient pas traités par le préavis</w:t>
      </w:r>
      <w:r w:rsidR="00A009EF">
        <w:rPr>
          <w:rFonts w:ascii="Arial" w:hAnsi="Arial"/>
          <w:sz w:val="22"/>
          <w:lang w:val="fr-CH"/>
        </w:rPr>
        <w:t>, alors qu’ils engend</w:t>
      </w:r>
      <w:r w:rsidR="00BF175A">
        <w:rPr>
          <w:rFonts w:ascii="Arial" w:hAnsi="Arial"/>
          <w:sz w:val="22"/>
          <w:lang w:val="fr-CH"/>
        </w:rPr>
        <w:t>r</w:t>
      </w:r>
      <w:r w:rsidR="00A009EF">
        <w:rPr>
          <w:rFonts w:ascii="Arial" w:hAnsi="Arial"/>
          <w:sz w:val="22"/>
          <w:lang w:val="fr-CH"/>
        </w:rPr>
        <w:t>ent un trafic important autour des écoles, qui pose des problèmes de sécurité</w:t>
      </w:r>
      <w:r w:rsidR="002651D0">
        <w:rPr>
          <w:rFonts w:ascii="Arial" w:hAnsi="Arial"/>
          <w:sz w:val="22"/>
          <w:lang w:val="fr-CH"/>
        </w:rPr>
        <w:t>.</w:t>
      </w:r>
      <w:r w:rsidR="002651D0">
        <w:rPr>
          <w:rFonts w:ascii="Arial" w:hAnsi="Arial"/>
          <w:sz w:val="22"/>
          <w:lang w:val="fr-CH"/>
        </w:rPr>
        <w:br/>
      </w:r>
      <w:r w:rsidR="00E7317C">
        <w:rPr>
          <w:rFonts w:ascii="Arial" w:hAnsi="Arial"/>
          <w:sz w:val="22"/>
          <w:lang w:val="fr-CH"/>
        </w:rPr>
        <w:br/>
        <w:t>Le préavis concerne si</w:t>
      </w:r>
      <w:r w:rsidR="004B6FD6">
        <w:rPr>
          <w:rFonts w:ascii="Arial" w:hAnsi="Arial"/>
          <w:sz w:val="22"/>
          <w:lang w:val="fr-CH"/>
        </w:rPr>
        <w:t>x</w:t>
      </w:r>
      <w:r w:rsidR="00E7317C">
        <w:rPr>
          <w:rFonts w:ascii="Arial" w:hAnsi="Arial"/>
          <w:sz w:val="22"/>
          <w:lang w:val="fr-CH"/>
        </w:rPr>
        <w:t xml:space="preserve"> écoles. Mme la Municipale </w:t>
      </w:r>
      <w:r w:rsidR="0065361C">
        <w:rPr>
          <w:rFonts w:ascii="Arial" w:hAnsi="Arial"/>
          <w:sz w:val="22"/>
          <w:lang w:val="fr-CH"/>
        </w:rPr>
        <w:t>n</w:t>
      </w:r>
      <w:r w:rsidR="00E7317C">
        <w:rPr>
          <w:rFonts w:ascii="Arial" w:hAnsi="Arial"/>
          <w:sz w:val="22"/>
          <w:lang w:val="fr-CH"/>
        </w:rPr>
        <w:t>’exclu</w:t>
      </w:r>
      <w:r w:rsidR="00643387">
        <w:rPr>
          <w:rFonts w:ascii="Arial" w:hAnsi="Arial"/>
          <w:sz w:val="22"/>
          <w:lang w:val="fr-CH"/>
        </w:rPr>
        <w:t>t</w:t>
      </w:r>
      <w:r w:rsidR="00E7317C">
        <w:rPr>
          <w:rFonts w:ascii="Arial" w:hAnsi="Arial"/>
          <w:sz w:val="22"/>
          <w:lang w:val="fr-CH"/>
        </w:rPr>
        <w:t xml:space="preserve"> pas d’emblée que d’autres projets p</w:t>
      </w:r>
      <w:r w:rsidR="00643387">
        <w:rPr>
          <w:rFonts w:ascii="Arial" w:hAnsi="Arial"/>
          <w:sz w:val="22"/>
          <w:lang w:val="fr-CH"/>
        </w:rPr>
        <w:t>uiss</w:t>
      </w:r>
      <w:r w:rsidR="00E7317C">
        <w:rPr>
          <w:rFonts w:ascii="Arial" w:hAnsi="Arial"/>
          <w:sz w:val="22"/>
          <w:lang w:val="fr-CH"/>
        </w:rPr>
        <w:t>ent être traités durant la législature, mais les six projets d’ores et déjà annoncés représentent déjà un travail conséquent</w:t>
      </w:r>
      <w:r w:rsidR="0065361C">
        <w:rPr>
          <w:rFonts w:ascii="Arial" w:hAnsi="Arial"/>
          <w:sz w:val="22"/>
          <w:lang w:val="fr-CH"/>
        </w:rPr>
        <w:t xml:space="preserve"> pour les équipes</w:t>
      </w:r>
      <w:r w:rsidR="00E7317C">
        <w:rPr>
          <w:rFonts w:ascii="Arial" w:hAnsi="Arial"/>
          <w:sz w:val="22"/>
          <w:lang w:val="fr-CH"/>
        </w:rPr>
        <w:t xml:space="preserve">. </w:t>
      </w:r>
    </w:p>
    <w:p w14:paraId="35B8303E" w14:textId="77777777" w:rsidR="002341A7" w:rsidRDefault="002341A7" w:rsidP="003E2D90">
      <w:pPr>
        <w:rPr>
          <w:rFonts w:ascii="Arial" w:hAnsi="Arial"/>
          <w:b/>
          <w:bCs/>
          <w:sz w:val="22"/>
          <w:lang w:val="fr-CH"/>
        </w:rPr>
      </w:pPr>
    </w:p>
    <w:p w14:paraId="2346B5FE" w14:textId="208ACB00" w:rsidR="005411D3" w:rsidRDefault="003D7789" w:rsidP="003E2D90">
      <w:pPr>
        <w:rPr>
          <w:rFonts w:ascii="Arial" w:hAnsi="Arial"/>
          <w:sz w:val="22"/>
          <w:lang w:val="fr-CH"/>
        </w:rPr>
      </w:pPr>
      <w:r w:rsidRPr="003D7789">
        <w:rPr>
          <w:rFonts w:ascii="Arial" w:hAnsi="Arial"/>
          <w:b/>
          <w:bCs/>
          <w:sz w:val="22"/>
          <w:lang w:val="fr-CH"/>
        </w:rPr>
        <w:t>Conclusions :</w:t>
      </w:r>
      <w:r w:rsidR="00362DC9">
        <w:rPr>
          <w:rFonts w:ascii="Arial" w:hAnsi="Arial"/>
          <w:b/>
          <w:bCs/>
          <w:sz w:val="22"/>
          <w:lang w:val="fr-CH"/>
        </w:rPr>
        <w:br/>
      </w:r>
      <w:r w:rsidR="00362DC9">
        <w:rPr>
          <w:rFonts w:ascii="Arial" w:hAnsi="Arial"/>
          <w:b/>
          <w:bCs/>
          <w:sz w:val="22"/>
          <w:lang w:val="fr-CH"/>
        </w:rPr>
        <w:br/>
      </w:r>
      <w:r w:rsidR="00F93536">
        <w:rPr>
          <w:rFonts w:ascii="Arial" w:hAnsi="Arial"/>
          <w:sz w:val="22"/>
          <w:lang w:val="fr-CH"/>
        </w:rPr>
        <w:t>Un commissaire propose d’ajoute</w:t>
      </w:r>
      <w:r w:rsidR="003E2D90">
        <w:rPr>
          <w:rFonts w:ascii="Arial" w:hAnsi="Arial"/>
          <w:sz w:val="22"/>
          <w:lang w:val="fr-CH"/>
        </w:rPr>
        <w:t>r</w:t>
      </w:r>
      <w:r w:rsidR="00F93536">
        <w:rPr>
          <w:rFonts w:ascii="Arial" w:hAnsi="Arial"/>
          <w:sz w:val="22"/>
          <w:lang w:val="fr-CH"/>
        </w:rPr>
        <w:t xml:space="preserve"> à la conclusion 1 : « y</w:t>
      </w:r>
      <w:r w:rsidR="00F93536" w:rsidRPr="00F93536">
        <w:rPr>
          <w:rFonts w:ascii="Arial" w:hAnsi="Arial"/>
          <w:sz w:val="22"/>
          <w:lang w:val="fr-CH"/>
        </w:rPr>
        <w:t xml:space="preserve"> compris une évaluation sur les conséquences économiques des mesures envisagées au point 6.1</w:t>
      </w:r>
      <w:r w:rsidR="00F93536">
        <w:rPr>
          <w:rFonts w:ascii="Arial" w:hAnsi="Arial"/>
          <w:sz w:val="22"/>
          <w:lang w:val="fr-CH"/>
        </w:rPr>
        <w:t xml:space="preserve"> ». </w:t>
      </w:r>
      <w:r w:rsidR="00F37937">
        <w:rPr>
          <w:rFonts w:ascii="Arial" w:hAnsi="Arial"/>
          <w:sz w:val="22"/>
          <w:lang w:val="fr-CH"/>
        </w:rPr>
        <w:br/>
      </w:r>
      <w:r w:rsidR="00F37937">
        <w:rPr>
          <w:rFonts w:ascii="Arial" w:hAnsi="Arial"/>
          <w:sz w:val="22"/>
          <w:lang w:val="fr-CH"/>
        </w:rPr>
        <w:br/>
      </w:r>
      <w:r w:rsidR="00F37937" w:rsidRPr="007E4A71">
        <w:rPr>
          <w:rFonts w:ascii="Arial" w:hAnsi="Arial"/>
          <w:b/>
          <w:bCs/>
          <w:sz w:val="22"/>
          <w:lang w:val="fr-CH"/>
        </w:rPr>
        <w:t>Vote sur l’amendement de la conclusion 1 :</w:t>
      </w:r>
      <w:r w:rsidR="00F37937">
        <w:rPr>
          <w:rFonts w:ascii="Arial" w:hAnsi="Arial"/>
          <w:sz w:val="22"/>
          <w:lang w:val="fr-CH"/>
        </w:rPr>
        <w:t xml:space="preserve"> </w:t>
      </w:r>
      <w:r w:rsidR="00F37937">
        <w:rPr>
          <w:rFonts w:ascii="Arial" w:hAnsi="Arial"/>
          <w:sz w:val="22"/>
          <w:lang w:val="fr-CH"/>
        </w:rPr>
        <w:br/>
      </w:r>
      <w:r w:rsidR="005411D3">
        <w:rPr>
          <w:rFonts w:ascii="Arial" w:hAnsi="Arial"/>
          <w:sz w:val="22"/>
          <w:lang w:val="fr-CH"/>
        </w:rPr>
        <w:br/>
        <w:t xml:space="preserve">Oui : </w:t>
      </w:r>
      <w:r w:rsidR="005411D3">
        <w:rPr>
          <w:rFonts w:ascii="Arial" w:hAnsi="Arial"/>
          <w:sz w:val="22"/>
          <w:lang w:val="fr-CH"/>
        </w:rPr>
        <w:tab/>
      </w:r>
      <w:r w:rsidR="007E4A71">
        <w:rPr>
          <w:rFonts w:ascii="Arial" w:hAnsi="Arial"/>
          <w:sz w:val="22"/>
          <w:lang w:val="fr-CH"/>
        </w:rPr>
        <w:t xml:space="preserve"> </w:t>
      </w:r>
      <w:r w:rsidR="005411D3">
        <w:rPr>
          <w:rFonts w:ascii="Arial" w:hAnsi="Arial"/>
          <w:sz w:val="22"/>
          <w:lang w:val="fr-CH"/>
        </w:rPr>
        <w:tab/>
      </w:r>
      <w:r w:rsidR="007E4A71">
        <w:rPr>
          <w:rFonts w:ascii="Arial" w:hAnsi="Arial"/>
          <w:sz w:val="22"/>
          <w:lang w:val="fr-CH"/>
        </w:rPr>
        <w:t xml:space="preserve">12 </w:t>
      </w:r>
      <w:r w:rsidR="005411D3">
        <w:rPr>
          <w:rFonts w:ascii="Arial" w:hAnsi="Arial"/>
          <w:sz w:val="22"/>
          <w:lang w:val="fr-CH"/>
        </w:rPr>
        <w:t>voix</w:t>
      </w:r>
    </w:p>
    <w:p w14:paraId="3E619402" w14:textId="69283392" w:rsidR="003E2D90" w:rsidRPr="003E2D90" w:rsidRDefault="005411D3" w:rsidP="003E2D90">
      <w:pPr>
        <w:rPr>
          <w:rFonts w:ascii="Arial" w:hAnsi="Arial"/>
          <w:sz w:val="22"/>
          <w:lang w:val="fr-CH"/>
        </w:rPr>
      </w:pPr>
      <w:r>
        <w:rPr>
          <w:rFonts w:ascii="Arial" w:hAnsi="Arial"/>
          <w:sz w:val="22"/>
          <w:lang w:val="fr-CH"/>
        </w:rPr>
        <w:t>Non :</w:t>
      </w:r>
      <w:r>
        <w:rPr>
          <w:rFonts w:ascii="Arial" w:hAnsi="Arial"/>
          <w:sz w:val="22"/>
          <w:lang w:val="fr-CH"/>
        </w:rPr>
        <w:tab/>
      </w:r>
      <w:r>
        <w:rPr>
          <w:rFonts w:ascii="Arial" w:hAnsi="Arial"/>
          <w:sz w:val="22"/>
          <w:lang w:val="fr-CH"/>
        </w:rPr>
        <w:tab/>
      </w:r>
      <w:r w:rsidR="00FE2E24">
        <w:rPr>
          <w:rFonts w:ascii="Arial" w:hAnsi="Arial"/>
          <w:sz w:val="22"/>
          <w:lang w:val="fr-CH"/>
        </w:rPr>
        <w:t xml:space="preserve"> </w:t>
      </w:r>
      <w:proofErr w:type="gramStart"/>
      <w:r w:rsidR="007E4A71">
        <w:rPr>
          <w:rFonts w:ascii="Arial" w:hAnsi="Arial"/>
          <w:sz w:val="22"/>
          <w:lang w:val="fr-CH"/>
        </w:rPr>
        <w:t xml:space="preserve">0 </w:t>
      </w:r>
      <w:r w:rsidR="008E4637">
        <w:rPr>
          <w:rFonts w:ascii="Arial" w:hAnsi="Arial"/>
          <w:sz w:val="22"/>
          <w:lang w:val="fr-CH"/>
        </w:rPr>
        <w:t xml:space="preserve"> </w:t>
      </w:r>
      <w:r>
        <w:rPr>
          <w:rFonts w:ascii="Arial" w:hAnsi="Arial"/>
          <w:sz w:val="22"/>
          <w:lang w:val="fr-CH"/>
        </w:rPr>
        <w:t>voix</w:t>
      </w:r>
      <w:proofErr w:type="gramEnd"/>
      <w:r>
        <w:rPr>
          <w:rFonts w:ascii="Arial" w:hAnsi="Arial"/>
          <w:sz w:val="22"/>
          <w:lang w:val="fr-CH"/>
        </w:rPr>
        <w:br/>
        <w:t xml:space="preserve">Abstention : </w:t>
      </w:r>
      <w:r>
        <w:rPr>
          <w:rFonts w:ascii="Arial" w:hAnsi="Arial"/>
          <w:sz w:val="22"/>
          <w:lang w:val="fr-CH"/>
        </w:rPr>
        <w:tab/>
      </w:r>
      <w:r w:rsidR="00FE2E24">
        <w:rPr>
          <w:rFonts w:ascii="Arial" w:hAnsi="Arial"/>
          <w:sz w:val="22"/>
          <w:lang w:val="fr-CH"/>
        </w:rPr>
        <w:t xml:space="preserve"> </w:t>
      </w:r>
      <w:r>
        <w:rPr>
          <w:rFonts w:ascii="Arial" w:hAnsi="Arial"/>
          <w:sz w:val="22"/>
          <w:lang w:val="fr-CH"/>
        </w:rPr>
        <w:t xml:space="preserve">1 </w:t>
      </w:r>
      <w:r w:rsidR="008E4637">
        <w:rPr>
          <w:rFonts w:ascii="Arial" w:hAnsi="Arial"/>
          <w:sz w:val="22"/>
          <w:lang w:val="fr-CH"/>
        </w:rPr>
        <w:t xml:space="preserve"> </w:t>
      </w:r>
      <w:r>
        <w:rPr>
          <w:rFonts w:ascii="Arial" w:hAnsi="Arial"/>
          <w:sz w:val="22"/>
          <w:lang w:val="fr-CH"/>
        </w:rPr>
        <w:t>voix</w:t>
      </w:r>
      <w:r w:rsidR="007E4A71">
        <w:rPr>
          <w:rFonts w:ascii="Arial" w:hAnsi="Arial"/>
          <w:sz w:val="22"/>
          <w:lang w:val="fr-CH"/>
        </w:rPr>
        <w:t xml:space="preserve"> </w:t>
      </w:r>
      <w:r w:rsidR="007E4A71">
        <w:rPr>
          <w:rFonts w:ascii="Arial" w:hAnsi="Arial"/>
          <w:sz w:val="22"/>
          <w:lang w:val="fr-CH"/>
        </w:rPr>
        <w:br/>
      </w:r>
      <w:r w:rsidR="007E4A71">
        <w:rPr>
          <w:rFonts w:ascii="Arial" w:hAnsi="Arial"/>
          <w:sz w:val="22"/>
          <w:lang w:val="fr-CH"/>
        </w:rPr>
        <w:br/>
      </w:r>
      <w:r w:rsidR="007E4A71" w:rsidRPr="003E2D90">
        <w:rPr>
          <w:rFonts w:ascii="Arial" w:hAnsi="Arial"/>
          <w:b/>
          <w:bCs/>
          <w:sz w:val="22"/>
          <w:lang w:val="fr-CH"/>
        </w:rPr>
        <w:t>Vote sur la conclusion 1 amendée</w:t>
      </w:r>
      <w:r w:rsidR="003E2D90">
        <w:rPr>
          <w:rFonts w:ascii="Arial" w:hAnsi="Arial"/>
          <w:sz w:val="22"/>
          <w:lang w:val="fr-CH"/>
        </w:rPr>
        <w:t xml:space="preserve">, </w:t>
      </w:r>
      <w:r w:rsidR="003E2D90">
        <w:rPr>
          <w:rFonts w:ascii="Arial" w:hAnsi="Arial"/>
          <w:sz w:val="22"/>
          <w:lang w:val="fr-CH"/>
        </w:rPr>
        <w:br/>
      </w:r>
      <w:r w:rsidR="00C62547">
        <w:rPr>
          <w:rFonts w:ascii="Arial" w:hAnsi="Arial"/>
          <w:sz w:val="22"/>
          <w:lang w:val="fr-CH"/>
        </w:rPr>
        <w:t xml:space="preserve">soit </w:t>
      </w:r>
      <w:r w:rsidR="003E2D90">
        <w:rPr>
          <w:rFonts w:ascii="Arial" w:hAnsi="Arial"/>
          <w:sz w:val="22"/>
          <w:lang w:val="fr-CH"/>
        </w:rPr>
        <w:t>« d’allouer à la Municipalité un crédit d’investissement</w:t>
      </w:r>
      <w:r w:rsidR="007E4A71">
        <w:rPr>
          <w:rFonts w:ascii="Arial" w:hAnsi="Arial"/>
          <w:sz w:val="22"/>
          <w:lang w:val="fr-CH"/>
        </w:rPr>
        <w:t xml:space="preserve"> </w:t>
      </w:r>
      <w:r w:rsidR="003E2D90" w:rsidRPr="003E2D90">
        <w:rPr>
          <w:rFonts w:ascii="Arial" w:hAnsi="Arial"/>
          <w:sz w:val="22"/>
          <w:lang w:val="fr-CH"/>
        </w:rPr>
        <w:t xml:space="preserve">du patrimoine administratif d'un montant de CHF </w:t>
      </w:r>
      <w:r w:rsidR="003E2D90">
        <w:rPr>
          <w:rFonts w:ascii="Arial" w:hAnsi="Arial"/>
          <w:sz w:val="22"/>
          <w:lang w:val="fr-CH"/>
        </w:rPr>
        <w:t>12'000'000.-</w:t>
      </w:r>
      <w:r w:rsidR="003E2D90" w:rsidRPr="003E2D90">
        <w:rPr>
          <w:rFonts w:ascii="Arial" w:hAnsi="Arial"/>
          <w:sz w:val="22"/>
          <w:lang w:val="fr-CH"/>
        </w:rPr>
        <w:t xml:space="preserve"> pour financer la réalisation de projets sur les espaces publics lausannois tels que décrits dans le présent préavis, y compris une évaluation sur les conséquences économiques des mesures envisagées au point 6</w:t>
      </w:r>
      <w:r w:rsidR="003E2D90">
        <w:rPr>
          <w:rFonts w:ascii="Arial" w:hAnsi="Arial"/>
          <w:sz w:val="22"/>
          <w:lang w:val="fr-CH"/>
        </w:rPr>
        <w:t>.1 »</w:t>
      </w:r>
      <w:r w:rsidR="003E2D90" w:rsidRPr="003E2D90">
        <w:rPr>
          <w:rFonts w:ascii="Arial" w:hAnsi="Arial"/>
          <w:sz w:val="22"/>
          <w:lang w:val="fr-CH"/>
        </w:rPr>
        <w:t>.</w:t>
      </w:r>
      <w:r w:rsidR="003E2D90">
        <w:rPr>
          <w:rFonts w:ascii="Arial" w:hAnsi="Arial"/>
          <w:sz w:val="22"/>
          <w:lang w:val="fr-CH"/>
        </w:rPr>
        <w:br/>
      </w:r>
    </w:p>
    <w:p w14:paraId="4077D8E2" w14:textId="3D7D9F85" w:rsidR="003E2D90" w:rsidRPr="003E2D90" w:rsidRDefault="003E2D90" w:rsidP="003E2D90">
      <w:pPr>
        <w:rPr>
          <w:rFonts w:ascii="Arial" w:hAnsi="Arial"/>
          <w:sz w:val="22"/>
          <w:lang w:val="fr-CH"/>
        </w:rPr>
      </w:pPr>
      <w:r w:rsidRPr="003E2D90">
        <w:rPr>
          <w:rFonts w:ascii="Arial" w:hAnsi="Arial"/>
          <w:sz w:val="22"/>
          <w:lang w:val="fr-CH"/>
        </w:rPr>
        <w:t>Oui:</w:t>
      </w:r>
      <w:r w:rsidRPr="003E2D90">
        <w:rPr>
          <w:rFonts w:ascii="Arial" w:hAnsi="Arial"/>
          <w:sz w:val="22"/>
          <w:lang w:val="fr-CH"/>
        </w:rPr>
        <w:tab/>
      </w:r>
      <w:r>
        <w:rPr>
          <w:rFonts w:ascii="Arial" w:hAnsi="Arial"/>
          <w:sz w:val="22"/>
          <w:lang w:val="fr-CH"/>
        </w:rPr>
        <w:tab/>
      </w:r>
      <w:r w:rsidRPr="003E2D90">
        <w:rPr>
          <w:rFonts w:ascii="Arial" w:hAnsi="Arial"/>
          <w:sz w:val="22"/>
          <w:lang w:val="fr-CH"/>
        </w:rPr>
        <w:t>10 voix</w:t>
      </w:r>
    </w:p>
    <w:p w14:paraId="50C82CDE" w14:textId="6E7F3487" w:rsidR="003E2D90" w:rsidRPr="003E2D90" w:rsidRDefault="003E2D90" w:rsidP="003E2D90">
      <w:pPr>
        <w:rPr>
          <w:rFonts w:ascii="Arial" w:hAnsi="Arial"/>
          <w:sz w:val="22"/>
          <w:lang w:val="fr-CH"/>
        </w:rPr>
      </w:pPr>
      <w:r w:rsidRPr="003E2D90">
        <w:rPr>
          <w:rFonts w:ascii="Arial" w:hAnsi="Arial"/>
          <w:sz w:val="22"/>
          <w:lang w:val="fr-CH"/>
        </w:rPr>
        <w:t>Non :</w:t>
      </w:r>
      <w:r w:rsidRPr="003E2D90">
        <w:rPr>
          <w:rFonts w:ascii="Arial" w:hAnsi="Arial"/>
          <w:sz w:val="22"/>
          <w:lang w:val="fr-CH"/>
        </w:rPr>
        <w:tab/>
      </w:r>
      <w:r>
        <w:rPr>
          <w:rFonts w:ascii="Arial" w:hAnsi="Arial"/>
          <w:sz w:val="22"/>
          <w:lang w:val="fr-CH"/>
        </w:rPr>
        <w:tab/>
      </w:r>
      <w:r w:rsidR="00FE2E24">
        <w:rPr>
          <w:rFonts w:ascii="Arial" w:hAnsi="Arial"/>
          <w:sz w:val="22"/>
          <w:lang w:val="fr-CH"/>
        </w:rPr>
        <w:t xml:space="preserve"> </w:t>
      </w:r>
      <w:proofErr w:type="gramStart"/>
      <w:r w:rsidRPr="003E2D90">
        <w:rPr>
          <w:rFonts w:ascii="Arial" w:hAnsi="Arial"/>
          <w:sz w:val="22"/>
          <w:lang w:val="fr-CH"/>
        </w:rPr>
        <w:t xml:space="preserve">3 </w:t>
      </w:r>
      <w:r w:rsidR="008E4637">
        <w:rPr>
          <w:rFonts w:ascii="Arial" w:hAnsi="Arial"/>
          <w:sz w:val="22"/>
          <w:lang w:val="fr-CH"/>
        </w:rPr>
        <w:t xml:space="preserve"> </w:t>
      </w:r>
      <w:r w:rsidRPr="003E2D90">
        <w:rPr>
          <w:rFonts w:ascii="Arial" w:hAnsi="Arial"/>
          <w:sz w:val="22"/>
          <w:lang w:val="fr-CH"/>
        </w:rPr>
        <w:t>voix</w:t>
      </w:r>
      <w:proofErr w:type="gramEnd"/>
    </w:p>
    <w:p w14:paraId="5B18426A" w14:textId="77777777" w:rsidR="00FE2E24" w:rsidRPr="003E2D90" w:rsidRDefault="003E2D90" w:rsidP="00FE2E24">
      <w:pPr>
        <w:rPr>
          <w:rFonts w:ascii="Arial" w:hAnsi="Arial"/>
          <w:sz w:val="22"/>
          <w:lang w:val="fr-CH"/>
        </w:rPr>
      </w:pPr>
      <w:r w:rsidRPr="003E2D90">
        <w:rPr>
          <w:rFonts w:ascii="Arial" w:hAnsi="Arial"/>
          <w:sz w:val="22"/>
          <w:lang w:val="fr-CH"/>
        </w:rPr>
        <w:t>Abstention:</w:t>
      </w:r>
      <w:r>
        <w:rPr>
          <w:rFonts w:ascii="Arial" w:hAnsi="Arial"/>
          <w:sz w:val="22"/>
          <w:lang w:val="fr-CH"/>
        </w:rPr>
        <w:tab/>
      </w:r>
      <w:r w:rsidR="00FE2E24">
        <w:rPr>
          <w:rFonts w:ascii="Arial" w:hAnsi="Arial"/>
          <w:sz w:val="22"/>
          <w:lang w:val="fr-CH"/>
        </w:rPr>
        <w:t xml:space="preserve"> </w:t>
      </w:r>
      <w:proofErr w:type="gramStart"/>
      <w:r w:rsidR="008E4637">
        <w:rPr>
          <w:rFonts w:ascii="Arial" w:hAnsi="Arial"/>
          <w:sz w:val="22"/>
          <w:lang w:val="fr-CH"/>
        </w:rPr>
        <w:t>0</w:t>
      </w:r>
      <w:r>
        <w:rPr>
          <w:rFonts w:ascii="Arial" w:hAnsi="Arial"/>
          <w:sz w:val="22"/>
          <w:lang w:val="fr-CH"/>
        </w:rPr>
        <w:t xml:space="preserve"> </w:t>
      </w:r>
      <w:r w:rsidR="008E4637">
        <w:rPr>
          <w:rFonts w:ascii="Arial" w:hAnsi="Arial"/>
          <w:sz w:val="22"/>
          <w:lang w:val="fr-CH"/>
        </w:rPr>
        <w:t xml:space="preserve"> </w:t>
      </w:r>
      <w:r w:rsidRPr="003E2D90">
        <w:rPr>
          <w:rFonts w:ascii="Arial" w:hAnsi="Arial"/>
          <w:sz w:val="22"/>
          <w:lang w:val="fr-CH"/>
        </w:rPr>
        <w:t>voix</w:t>
      </w:r>
      <w:proofErr w:type="gramEnd"/>
      <w:r w:rsidR="007E4A71">
        <w:rPr>
          <w:rFonts w:ascii="Arial" w:hAnsi="Arial"/>
          <w:sz w:val="22"/>
          <w:lang w:val="fr-CH"/>
        </w:rPr>
        <w:t xml:space="preserve"> </w:t>
      </w:r>
      <w:r w:rsidR="0055530F">
        <w:rPr>
          <w:rFonts w:ascii="Arial" w:hAnsi="Arial"/>
          <w:sz w:val="22"/>
          <w:lang w:val="fr-CH"/>
        </w:rPr>
        <w:br/>
      </w:r>
      <w:r w:rsidR="0055530F">
        <w:rPr>
          <w:rFonts w:ascii="Arial" w:hAnsi="Arial"/>
          <w:sz w:val="22"/>
          <w:lang w:val="fr-CH"/>
        </w:rPr>
        <w:br/>
      </w:r>
      <w:r w:rsidR="0055530F" w:rsidRPr="00F37937">
        <w:rPr>
          <w:rFonts w:ascii="Arial" w:hAnsi="Arial"/>
          <w:b/>
          <w:bCs/>
          <w:sz w:val="22"/>
          <w:lang w:val="fr-CH"/>
        </w:rPr>
        <w:t xml:space="preserve">Vote sur les conclusions 2 </w:t>
      </w:r>
      <w:r w:rsidR="00F37937" w:rsidRPr="00F37937">
        <w:rPr>
          <w:rFonts w:ascii="Arial" w:hAnsi="Arial"/>
          <w:b/>
          <w:bCs/>
          <w:sz w:val="22"/>
          <w:lang w:val="fr-CH"/>
        </w:rPr>
        <w:t>à</w:t>
      </w:r>
      <w:r w:rsidR="0055530F" w:rsidRPr="00F37937">
        <w:rPr>
          <w:rFonts w:ascii="Arial" w:hAnsi="Arial"/>
          <w:b/>
          <w:bCs/>
          <w:sz w:val="22"/>
          <w:lang w:val="fr-CH"/>
        </w:rPr>
        <w:t xml:space="preserve"> 4 </w:t>
      </w:r>
      <w:r w:rsidR="00F37937" w:rsidRPr="00F37937">
        <w:rPr>
          <w:rFonts w:ascii="Arial" w:hAnsi="Arial"/>
          <w:b/>
          <w:bCs/>
          <w:sz w:val="22"/>
          <w:lang w:val="fr-CH"/>
        </w:rPr>
        <w:t>en bloc :</w:t>
      </w:r>
      <w:r w:rsidR="00FE2E24">
        <w:rPr>
          <w:rFonts w:ascii="Arial" w:hAnsi="Arial"/>
          <w:b/>
          <w:bCs/>
          <w:sz w:val="22"/>
          <w:lang w:val="fr-CH"/>
        </w:rPr>
        <w:br/>
      </w:r>
      <w:r w:rsidR="00FE2E24">
        <w:rPr>
          <w:rFonts w:ascii="Arial" w:hAnsi="Arial"/>
          <w:b/>
          <w:bCs/>
          <w:sz w:val="22"/>
          <w:lang w:val="fr-CH"/>
        </w:rPr>
        <w:br/>
      </w:r>
      <w:r w:rsidR="00FE2E24" w:rsidRPr="003E2D90">
        <w:rPr>
          <w:rFonts w:ascii="Arial" w:hAnsi="Arial"/>
          <w:sz w:val="22"/>
          <w:lang w:val="fr-CH"/>
        </w:rPr>
        <w:t>Oui:</w:t>
      </w:r>
      <w:r w:rsidR="00FE2E24" w:rsidRPr="003E2D90">
        <w:rPr>
          <w:rFonts w:ascii="Arial" w:hAnsi="Arial"/>
          <w:sz w:val="22"/>
          <w:lang w:val="fr-CH"/>
        </w:rPr>
        <w:tab/>
      </w:r>
      <w:r w:rsidR="00FE2E24">
        <w:rPr>
          <w:rFonts w:ascii="Arial" w:hAnsi="Arial"/>
          <w:sz w:val="22"/>
          <w:lang w:val="fr-CH"/>
        </w:rPr>
        <w:tab/>
      </w:r>
      <w:r w:rsidR="00FE2E24" w:rsidRPr="003E2D90">
        <w:rPr>
          <w:rFonts w:ascii="Arial" w:hAnsi="Arial"/>
          <w:sz w:val="22"/>
          <w:lang w:val="fr-CH"/>
        </w:rPr>
        <w:t>10 voix</w:t>
      </w:r>
    </w:p>
    <w:p w14:paraId="4CB8CEB3" w14:textId="77777777" w:rsidR="00FE2E24" w:rsidRPr="003E2D90" w:rsidRDefault="00FE2E24" w:rsidP="00FE2E24">
      <w:pPr>
        <w:rPr>
          <w:rFonts w:ascii="Arial" w:hAnsi="Arial"/>
          <w:sz w:val="22"/>
          <w:lang w:val="fr-CH"/>
        </w:rPr>
      </w:pPr>
      <w:r w:rsidRPr="003E2D90">
        <w:rPr>
          <w:rFonts w:ascii="Arial" w:hAnsi="Arial"/>
          <w:sz w:val="22"/>
          <w:lang w:val="fr-CH"/>
        </w:rPr>
        <w:t>Non :</w:t>
      </w:r>
      <w:r w:rsidRPr="003E2D90">
        <w:rPr>
          <w:rFonts w:ascii="Arial" w:hAnsi="Arial"/>
          <w:sz w:val="22"/>
          <w:lang w:val="fr-CH"/>
        </w:rPr>
        <w:tab/>
      </w:r>
      <w:r>
        <w:rPr>
          <w:rFonts w:ascii="Arial" w:hAnsi="Arial"/>
          <w:sz w:val="22"/>
          <w:lang w:val="fr-CH"/>
        </w:rPr>
        <w:tab/>
        <w:t xml:space="preserve"> </w:t>
      </w:r>
      <w:proofErr w:type="gramStart"/>
      <w:r w:rsidRPr="003E2D90">
        <w:rPr>
          <w:rFonts w:ascii="Arial" w:hAnsi="Arial"/>
          <w:sz w:val="22"/>
          <w:lang w:val="fr-CH"/>
        </w:rPr>
        <w:t xml:space="preserve">3 </w:t>
      </w:r>
      <w:r>
        <w:rPr>
          <w:rFonts w:ascii="Arial" w:hAnsi="Arial"/>
          <w:sz w:val="22"/>
          <w:lang w:val="fr-CH"/>
        </w:rPr>
        <w:t xml:space="preserve"> </w:t>
      </w:r>
      <w:r w:rsidRPr="003E2D90">
        <w:rPr>
          <w:rFonts w:ascii="Arial" w:hAnsi="Arial"/>
          <w:sz w:val="22"/>
          <w:lang w:val="fr-CH"/>
        </w:rPr>
        <w:t>voix</w:t>
      </w:r>
      <w:proofErr w:type="gramEnd"/>
    </w:p>
    <w:p w14:paraId="01A77DB1" w14:textId="3902BAB5" w:rsidR="002341A7" w:rsidRDefault="00FE2E24" w:rsidP="00FE2E24">
      <w:pPr>
        <w:rPr>
          <w:rFonts w:ascii="Arial" w:hAnsi="Arial"/>
          <w:b/>
          <w:bCs/>
          <w:sz w:val="22"/>
          <w:lang w:val="fr-CH"/>
        </w:rPr>
      </w:pPr>
      <w:r w:rsidRPr="003E2D90">
        <w:rPr>
          <w:rFonts w:ascii="Arial" w:hAnsi="Arial"/>
          <w:sz w:val="22"/>
          <w:lang w:val="fr-CH"/>
        </w:rPr>
        <w:t>Abstention:</w:t>
      </w:r>
      <w:r>
        <w:rPr>
          <w:rFonts w:ascii="Arial" w:hAnsi="Arial"/>
          <w:sz w:val="22"/>
          <w:lang w:val="fr-CH"/>
        </w:rPr>
        <w:tab/>
        <w:t xml:space="preserve"> </w:t>
      </w:r>
      <w:proofErr w:type="gramStart"/>
      <w:r>
        <w:rPr>
          <w:rFonts w:ascii="Arial" w:hAnsi="Arial"/>
          <w:sz w:val="22"/>
          <w:lang w:val="fr-CH"/>
        </w:rPr>
        <w:t xml:space="preserve">0  </w:t>
      </w:r>
      <w:r w:rsidRPr="003E2D90">
        <w:rPr>
          <w:rFonts w:ascii="Arial" w:hAnsi="Arial"/>
          <w:sz w:val="22"/>
          <w:lang w:val="fr-CH"/>
        </w:rPr>
        <w:t>voix</w:t>
      </w:r>
      <w:proofErr w:type="gramEnd"/>
      <w:r>
        <w:rPr>
          <w:rFonts w:ascii="Arial" w:hAnsi="Arial"/>
          <w:sz w:val="22"/>
          <w:lang w:val="fr-CH"/>
        </w:rPr>
        <w:t xml:space="preserve"> </w:t>
      </w:r>
      <w:r>
        <w:rPr>
          <w:rFonts w:ascii="Arial" w:hAnsi="Arial"/>
          <w:sz w:val="22"/>
          <w:lang w:val="fr-CH"/>
        </w:rPr>
        <w:br/>
      </w:r>
    </w:p>
    <w:p w14:paraId="069716CC" w14:textId="0FF5C8A0" w:rsidR="002341A7" w:rsidRPr="002341A7" w:rsidRDefault="002341A7" w:rsidP="00FE2E24">
      <w:pPr>
        <w:rPr>
          <w:rFonts w:ascii="Arial" w:hAnsi="Arial"/>
          <w:sz w:val="22"/>
          <w:lang w:val="fr-CH"/>
        </w:rPr>
      </w:pPr>
      <w:r>
        <w:rPr>
          <w:rFonts w:ascii="Arial" w:hAnsi="Arial"/>
          <w:b/>
          <w:bCs/>
          <w:sz w:val="22"/>
          <w:lang w:val="fr-CH"/>
        </w:rPr>
        <w:t>_____________________________________________________________</w:t>
      </w:r>
      <w:r>
        <w:rPr>
          <w:rFonts w:ascii="Arial" w:hAnsi="Arial"/>
          <w:b/>
          <w:bCs/>
          <w:sz w:val="22"/>
          <w:lang w:val="fr-CH"/>
        </w:rPr>
        <w:br/>
      </w:r>
      <w:r>
        <w:rPr>
          <w:rFonts w:ascii="Arial" w:hAnsi="Arial"/>
          <w:b/>
          <w:bCs/>
          <w:sz w:val="22"/>
          <w:lang w:val="fr-CH"/>
        </w:rPr>
        <w:br/>
      </w:r>
      <w:r w:rsidRPr="002341A7">
        <w:rPr>
          <w:rFonts w:ascii="Arial" w:hAnsi="Arial"/>
          <w:sz w:val="22"/>
          <w:lang w:val="fr-CH"/>
        </w:rPr>
        <w:t xml:space="preserve">Lausanne, le </w:t>
      </w:r>
      <w:r w:rsidR="00367F21">
        <w:rPr>
          <w:rFonts w:ascii="Arial" w:hAnsi="Arial"/>
          <w:sz w:val="22"/>
          <w:lang w:val="fr-CH"/>
        </w:rPr>
        <w:t>21 mai 2022</w:t>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t>La rapportrice</w:t>
      </w:r>
      <w:r>
        <w:rPr>
          <w:rFonts w:ascii="Arial" w:hAnsi="Arial"/>
          <w:sz w:val="22"/>
          <w:lang w:val="fr-CH"/>
        </w:rPr>
        <w:br/>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r>
      <w:r>
        <w:rPr>
          <w:rFonts w:ascii="Arial" w:hAnsi="Arial"/>
          <w:sz w:val="22"/>
          <w:lang w:val="fr-CH"/>
        </w:rPr>
        <w:tab/>
        <w:t>Alexandra Gerber</w:t>
      </w:r>
    </w:p>
    <w:sectPr w:rsidR="002341A7" w:rsidRPr="002341A7" w:rsidSect="00712B4F">
      <w:pgSz w:w="9704" w:h="14744"/>
      <w:pgMar w:top="1440" w:right="1080" w:bottom="1440" w:left="108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F52F0" w14:textId="77777777" w:rsidR="00FC767C" w:rsidRDefault="00FC767C">
      <w:r>
        <w:separator/>
      </w:r>
    </w:p>
  </w:endnote>
  <w:endnote w:type="continuationSeparator" w:id="0">
    <w:p w14:paraId="279E21E9" w14:textId="77777777" w:rsidR="00FC767C" w:rsidRDefault="00FC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pecial#Default Metrics Font">
    <w:altName w:val="Cambria"/>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46178" w14:textId="77777777" w:rsidR="00FC767C" w:rsidRDefault="00FC767C">
      <w:r>
        <w:separator/>
      </w:r>
    </w:p>
  </w:footnote>
  <w:footnote w:type="continuationSeparator" w:id="0">
    <w:p w14:paraId="66BDA4CB" w14:textId="77777777" w:rsidR="00FC767C" w:rsidRDefault="00FC7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550DB"/>
    <w:multiLevelType w:val="multilevel"/>
    <w:tmpl w:val="4E5EE036"/>
    <w:lvl w:ilvl="0">
      <w:start w:val="1"/>
      <w:numFmt w:val="bullet"/>
      <w:lvlText w:val="•"/>
      <w:lvlJc w:val="left"/>
      <w:rPr>
        <w:rFonts w:ascii="Special#Default Metrics Font" w:eastAsia="Special#Default Metrics Font" w:hAnsi="Special#Default Metrics Font" w:cs="Special#Default Metrics Font"/>
        <w:b w:val="0"/>
        <w:bCs w:val="0"/>
        <w:i w:val="0"/>
        <w:iCs w:val="0"/>
        <w:smallCaps w:val="0"/>
        <w:strike w:val="0"/>
        <w:color w:val="000000"/>
        <w:spacing w:val="0"/>
        <w:w w:val="100"/>
        <w:position w:val="0"/>
        <w:sz w:val="16"/>
        <w:szCs w:val="16"/>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FB34E7A"/>
    <w:multiLevelType w:val="multilevel"/>
    <w:tmpl w:val="C62629D4"/>
    <w:lvl w:ilvl="0">
      <w:start w:val="2"/>
      <w:numFmt w:val="decimal"/>
      <w:lvlText w:val="6.%1"/>
      <w:lvlJc w:val="left"/>
      <w:rPr>
        <w:rFonts w:ascii="Special#Default Metrics Font" w:eastAsia="Special#Default Metrics Font" w:hAnsi="Special#Default Metrics Font" w:cs="Special#Default Metrics Font"/>
        <w:b w:val="0"/>
        <w:bCs w:val="0"/>
        <w:i/>
        <w:iCs/>
        <w:smallCaps w:val="0"/>
        <w:strike w:val="0"/>
        <w:color w:val="000000"/>
        <w:spacing w:val="0"/>
        <w:w w:val="100"/>
        <w:position w:val="0"/>
        <w:sz w:val="16"/>
        <w:szCs w:val="16"/>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F68183B"/>
    <w:multiLevelType w:val="multilevel"/>
    <w:tmpl w:val="6D34FB00"/>
    <w:lvl w:ilvl="0">
      <w:start w:val="1"/>
      <w:numFmt w:val="decimal"/>
      <w:lvlText w:val="5.%1"/>
      <w:lvlJc w:val="left"/>
      <w:rPr>
        <w:rFonts w:ascii="Special#Default Metrics Font" w:eastAsia="Special#Default Metrics Font" w:hAnsi="Special#Default Metrics Font" w:cs="Special#Default Metrics Font"/>
        <w:b w:val="0"/>
        <w:bCs w:val="0"/>
        <w:i/>
        <w:iCs/>
        <w:smallCaps w:val="0"/>
        <w:strike w:val="0"/>
        <w:color w:val="000000"/>
        <w:spacing w:val="0"/>
        <w:w w:val="100"/>
        <w:position w:val="0"/>
        <w:sz w:val="16"/>
        <w:szCs w:val="16"/>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69957629">
    <w:abstractNumId w:val="0"/>
  </w:num>
  <w:num w:numId="2" w16cid:durableId="999889070">
    <w:abstractNumId w:val="2"/>
  </w:num>
  <w:num w:numId="3" w16cid:durableId="69901753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xandra Gerber">
    <w15:presenceInfo w15:providerId="Windows Live" w15:userId="d315cef669c057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trackRevision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977"/>
    <w:rsid w:val="0000371D"/>
    <w:rsid w:val="0001415C"/>
    <w:rsid w:val="00022C76"/>
    <w:rsid w:val="00037D8B"/>
    <w:rsid w:val="0006225D"/>
    <w:rsid w:val="00073626"/>
    <w:rsid w:val="000760EF"/>
    <w:rsid w:val="00082749"/>
    <w:rsid w:val="00082E1D"/>
    <w:rsid w:val="000A79CC"/>
    <w:rsid w:val="000C334F"/>
    <w:rsid w:val="000D64AF"/>
    <w:rsid w:val="000E3B9A"/>
    <w:rsid w:val="000E73E8"/>
    <w:rsid w:val="000F030A"/>
    <w:rsid w:val="000F7E21"/>
    <w:rsid w:val="001028AF"/>
    <w:rsid w:val="00112878"/>
    <w:rsid w:val="001360AB"/>
    <w:rsid w:val="00147F0C"/>
    <w:rsid w:val="00156C41"/>
    <w:rsid w:val="00161216"/>
    <w:rsid w:val="001667E4"/>
    <w:rsid w:val="0016704E"/>
    <w:rsid w:val="00182C58"/>
    <w:rsid w:val="00186805"/>
    <w:rsid w:val="00194131"/>
    <w:rsid w:val="001C2865"/>
    <w:rsid w:val="001C7AB1"/>
    <w:rsid w:val="001D1F3C"/>
    <w:rsid w:val="001D427D"/>
    <w:rsid w:val="001E048C"/>
    <w:rsid w:val="001E12CD"/>
    <w:rsid w:val="00205EE8"/>
    <w:rsid w:val="00210918"/>
    <w:rsid w:val="00211BDB"/>
    <w:rsid w:val="0021228B"/>
    <w:rsid w:val="0022149C"/>
    <w:rsid w:val="002265E2"/>
    <w:rsid w:val="00230B10"/>
    <w:rsid w:val="002341A7"/>
    <w:rsid w:val="002439C1"/>
    <w:rsid w:val="002561E5"/>
    <w:rsid w:val="00262FE2"/>
    <w:rsid w:val="00263B27"/>
    <w:rsid w:val="002651D0"/>
    <w:rsid w:val="0026602B"/>
    <w:rsid w:val="00270361"/>
    <w:rsid w:val="002832EF"/>
    <w:rsid w:val="00283614"/>
    <w:rsid w:val="00286240"/>
    <w:rsid w:val="002A5A2A"/>
    <w:rsid w:val="002B01E4"/>
    <w:rsid w:val="002D14AC"/>
    <w:rsid w:val="002F65C2"/>
    <w:rsid w:val="00311909"/>
    <w:rsid w:val="00311E5B"/>
    <w:rsid w:val="00313977"/>
    <w:rsid w:val="00322487"/>
    <w:rsid w:val="00346DDB"/>
    <w:rsid w:val="00353B53"/>
    <w:rsid w:val="0036159B"/>
    <w:rsid w:val="00362DC9"/>
    <w:rsid w:val="003645A0"/>
    <w:rsid w:val="00367F21"/>
    <w:rsid w:val="00382140"/>
    <w:rsid w:val="00383025"/>
    <w:rsid w:val="00384CCA"/>
    <w:rsid w:val="003A009C"/>
    <w:rsid w:val="003B745D"/>
    <w:rsid w:val="003D231F"/>
    <w:rsid w:val="003D5B37"/>
    <w:rsid w:val="003D7789"/>
    <w:rsid w:val="003E2D90"/>
    <w:rsid w:val="003E522A"/>
    <w:rsid w:val="003F4056"/>
    <w:rsid w:val="003F5228"/>
    <w:rsid w:val="003F6E1F"/>
    <w:rsid w:val="00405FA2"/>
    <w:rsid w:val="00414131"/>
    <w:rsid w:val="004703FC"/>
    <w:rsid w:val="004805A9"/>
    <w:rsid w:val="004B2A0E"/>
    <w:rsid w:val="004B54ED"/>
    <w:rsid w:val="004B6FD6"/>
    <w:rsid w:val="004C3775"/>
    <w:rsid w:val="004F3911"/>
    <w:rsid w:val="004F6D08"/>
    <w:rsid w:val="00502082"/>
    <w:rsid w:val="00526F94"/>
    <w:rsid w:val="005360BF"/>
    <w:rsid w:val="00537170"/>
    <w:rsid w:val="005411D3"/>
    <w:rsid w:val="005455AE"/>
    <w:rsid w:val="0055530F"/>
    <w:rsid w:val="0059304E"/>
    <w:rsid w:val="005939D1"/>
    <w:rsid w:val="005A2276"/>
    <w:rsid w:val="005A543A"/>
    <w:rsid w:val="005B0AAC"/>
    <w:rsid w:val="005B22A7"/>
    <w:rsid w:val="005C05A6"/>
    <w:rsid w:val="005E2ADE"/>
    <w:rsid w:val="006009C4"/>
    <w:rsid w:val="00601809"/>
    <w:rsid w:val="006168D2"/>
    <w:rsid w:val="0061697E"/>
    <w:rsid w:val="00620AE0"/>
    <w:rsid w:val="00634C57"/>
    <w:rsid w:val="00643387"/>
    <w:rsid w:val="006442D0"/>
    <w:rsid w:val="0065361C"/>
    <w:rsid w:val="00655C20"/>
    <w:rsid w:val="00691637"/>
    <w:rsid w:val="00692457"/>
    <w:rsid w:val="006A297D"/>
    <w:rsid w:val="006A58CE"/>
    <w:rsid w:val="006B3C0A"/>
    <w:rsid w:val="006B7400"/>
    <w:rsid w:val="006E4270"/>
    <w:rsid w:val="006F359F"/>
    <w:rsid w:val="0071163A"/>
    <w:rsid w:val="00712B4F"/>
    <w:rsid w:val="00715A1C"/>
    <w:rsid w:val="0071717D"/>
    <w:rsid w:val="00720228"/>
    <w:rsid w:val="00723EBD"/>
    <w:rsid w:val="00733D01"/>
    <w:rsid w:val="0074596B"/>
    <w:rsid w:val="007545B3"/>
    <w:rsid w:val="00756022"/>
    <w:rsid w:val="007560CB"/>
    <w:rsid w:val="0076121A"/>
    <w:rsid w:val="00770E86"/>
    <w:rsid w:val="00773F0B"/>
    <w:rsid w:val="007A6236"/>
    <w:rsid w:val="007C7E6D"/>
    <w:rsid w:val="007E4A71"/>
    <w:rsid w:val="007F2271"/>
    <w:rsid w:val="00821AC7"/>
    <w:rsid w:val="008308EF"/>
    <w:rsid w:val="008402F3"/>
    <w:rsid w:val="008621AB"/>
    <w:rsid w:val="00867128"/>
    <w:rsid w:val="00870416"/>
    <w:rsid w:val="00877881"/>
    <w:rsid w:val="008812E6"/>
    <w:rsid w:val="00894596"/>
    <w:rsid w:val="008B2678"/>
    <w:rsid w:val="008B47D7"/>
    <w:rsid w:val="008C4D9B"/>
    <w:rsid w:val="008D0FE2"/>
    <w:rsid w:val="008D25D9"/>
    <w:rsid w:val="008D3F25"/>
    <w:rsid w:val="008E4637"/>
    <w:rsid w:val="008E6F5E"/>
    <w:rsid w:val="008F1038"/>
    <w:rsid w:val="00934C04"/>
    <w:rsid w:val="00936012"/>
    <w:rsid w:val="009435F0"/>
    <w:rsid w:val="00951199"/>
    <w:rsid w:val="009527B1"/>
    <w:rsid w:val="00956C42"/>
    <w:rsid w:val="00965CC1"/>
    <w:rsid w:val="0096651B"/>
    <w:rsid w:val="00966D7F"/>
    <w:rsid w:val="009A1B3B"/>
    <w:rsid w:val="009A2E88"/>
    <w:rsid w:val="009B77BF"/>
    <w:rsid w:val="009C432C"/>
    <w:rsid w:val="009D5738"/>
    <w:rsid w:val="009E3DDF"/>
    <w:rsid w:val="009F25F7"/>
    <w:rsid w:val="00A00466"/>
    <w:rsid w:val="00A009EF"/>
    <w:rsid w:val="00A02A8F"/>
    <w:rsid w:val="00A03565"/>
    <w:rsid w:val="00A12037"/>
    <w:rsid w:val="00A14FB3"/>
    <w:rsid w:val="00A1582C"/>
    <w:rsid w:val="00A220F0"/>
    <w:rsid w:val="00A221EB"/>
    <w:rsid w:val="00A46FBB"/>
    <w:rsid w:val="00A608EF"/>
    <w:rsid w:val="00A6703C"/>
    <w:rsid w:val="00A71C31"/>
    <w:rsid w:val="00A72AC3"/>
    <w:rsid w:val="00A77BDB"/>
    <w:rsid w:val="00A936FD"/>
    <w:rsid w:val="00AA4995"/>
    <w:rsid w:val="00AA7119"/>
    <w:rsid w:val="00AB5BD5"/>
    <w:rsid w:val="00AC5041"/>
    <w:rsid w:val="00AC6E87"/>
    <w:rsid w:val="00AD08F2"/>
    <w:rsid w:val="00AF52D2"/>
    <w:rsid w:val="00AF5651"/>
    <w:rsid w:val="00B26BC7"/>
    <w:rsid w:val="00B65073"/>
    <w:rsid w:val="00B72841"/>
    <w:rsid w:val="00B74B31"/>
    <w:rsid w:val="00B914DE"/>
    <w:rsid w:val="00BA04E4"/>
    <w:rsid w:val="00BB4FA4"/>
    <w:rsid w:val="00BB6214"/>
    <w:rsid w:val="00BB68F3"/>
    <w:rsid w:val="00BD0F12"/>
    <w:rsid w:val="00BE2319"/>
    <w:rsid w:val="00BE4387"/>
    <w:rsid w:val="00BF1185"/>
    <w:rsid w:val="00BF175A"/>
    <w:rsid w:val="00C00364"/>
    <w:rsid w:val="00C12179"/>
    <w:rsid w:val="00C13632"/>
    <w:rsid w:val="00C2107D"/>
    <w:rsid w:val="00C2356A"/>
    <w:rsid w:val="00C2586A"/>
    <w:rsid w:val="00C302D5"/>
    <w:rsid w:val="00C35AF3"/>
    <w:rsid w:val="00C62547"/>
    <w:rsid w:val="00C65578"/>
    <w:rsid w:val="00C761E4"/>
    <w:rsid w:val="00C9061C"/>
    <w:rsid w:val="00CB2731"/>
    <w:rsid w:val="00CE1BDF"/>
    <w:rsid w:val="00D379A9"/>
    <w:rsid w:val="00D606AB"/>
    <w:rsid w:val="00D62CF6"/>
    <w:rsid w:val="00D64CC6"/>
    <w:rsid w:val="00D652F9"/>
    <w:rsid w:val="00D7277E"/>
    <w:rsid w:val="00D82D6C"/>
    <w:rsid w:val="00D8453E"/>
    <w:rsid w:val="00D85675"/>
    <w:rsid w:val="00D97407"/>
    <w:rsid w:val="00DA37F0"/>
    <w:rsid w:val="00DA6745"/>
    <w:rsid w:val="00DA7387"/>
    <w:rsid w:val="00DC3E8A"/>
    <w:rsid w:val="00DD25F2"/>
    <w:rsid w:val="00E01366"/>
    <w:rsid w:val="00E04742"/>
    <w:rsid w:val="00E07BF9"/>
    <w:rsid w:val="00E2196A"/>
    <w:rsid w:val="00E32BAC"/>
    <w:rsid w:val="00E34446"/>
    <w:rsid w:val="00E355BA"/>
    <w:rsid w:val="00E45FDA"/>
    <w:rsid w:val="00E528E1"/>
    <w:rsid w:val="00E619ED"/>
    <w:rsid w:val="00E63F8B"/>
    <w:rsid w:val="00E7317C"/>
    <w:rsid w:val="00E7334A"/>
    <w:rsid w:val="00E75CDE"/>
    <w:rsid w:val="00E92B47"/>
    <w:rsid w:val="00EB69DA"/>
    <w:rsid w:val="00EC140A"/>
    <w:rsid w:val="00EC4CAB"/>
    <w:rsid w:val="00EE11B7"/>
    <w:rsid w:val="00EF1D73"/>
    <w:rsid w:val="00F158AE"/>
    <w:rsid w:val="00F27BF5"/>
    <w:rsid w:val="00F37937"/>
    <w:rsid w:val="00F46E0C"/>
    <w:rsid w:val="00F762A0"/>
    <w:rsid w:val="00F851A2"/>
    <w:rsid w:val="00F852FB"/>
    <w:rsid w:val="00F859FB"/>
    <w:rsid w:val="00F93536"/>
    <w:rsid w:val="00FB6F96"/>
    <w:rsid w:val="00FB7350"/>
    <w:rsid w:val="00FC2629"/>
    <w:rsid w:val="00FC767C"/>
    <w:rsid w:val="00FD1245"/>
    <w:rsid w:val="00FD2433"/>
    <w:rsid w:val="00FD3042"/>
    <w:rsid w:val="00FD5C21"/>
    <w:rsid w:val="00FE2E24"/>
    <w:rsid w:val="00FF5E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4D6B"/>
  <w15:docId w15:val="{32D22AA8-1D88-7F47-AF90-465059E1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fr-FR" w:eastAsia="fr-FR" w:bidi="fr-FR"/>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n-tteoupieddepage">
    <w:name w:val="En-tête ou pied de page_"/>
    <w:basedOn w:val="Policepardfaut"/>
    <w:link w:val="En-tteoupieddepage0"/>
    <w:rPr>
      <w:rFonts w:ascii="Special#Default Metrics Font" w:eastAsia="Special#Default Metrics Font" w:hAnsi="Special#Default Metrics Font" w:cs="Special#Default Metrics Font"/>
      <w:b/>
      <w:bCs/>
      <w:i w:val="0"/>
      <w:iCs w:val="0"/>
      <w:smallCaps w:val="0"/>
      <w:strike w:val="0"/>
      <w:sz w:val="17"/>
      <w:szCs w:val="17"/>
      <w:u w:val="none"/>
    </w:rPr>
  </w:style>
  <w:style w:type="character" w:customStyle="1" w:styleId="En-tteoupieddepage2">
    <w:name w:val="En-tête ou pied de page (2)_"/>
    <w:basedOn w:val="Policepardfaut"/>
    <w:link w:val="En-tteoupieddepage20"/>
    <w:rPr>
      <w:rFonts w:ascii="Special#Default Metrics Font" w:eastAsia="Special#Default Metrics Font" w:hAnsi="Special#Default Metrics Font" w:cs="Special#Default Metrics Font"/>
      <w:b w:val="0"/>
      <w:bCs w:val="0"/>
      <w:i w:val="0"/>
      <w:iCs w:val="0"/>
      <w:smallCaps w:val="0"/>
      <w:strike w:val="0"/>
      <w:sz w:val="26"/>
      <w:szCs w:val="26"/>
      <w:u w:val="none"/>
    </w:rPr>
  </w:style>
  <w:style w:type="character" w:customStyle="1" w:styleId="En-tteoupieddepage214ptItaliqueEspacement-2pt">
    <w:name w:val="En-tête ou pied de page (2) + 14 pt;Italique;Espacement -2 pt"/>
    <w:basedOn w:val="En-tteoupieddepage2"/>
    <w:rPr>
      <w:rFonts w:ascii="Special#Default Metrics Font" w:eastAsia="Special#Default Metrics Font" w:hAnsi="Special#Default Metrics Font" w:cs="Special#Default Metrics Font"/>
      <w:b w:val="0"/>
      <w:bCs w:val="0"/>
      <w:i/>
      <w:iCs/>
      <w:smallCaps w:val="0"/>
      <w:strike w:val="0"/>
      <w:color w:val="000000"/>
      <w:spacing w:val="-50"/>
      <w:w w:val="100"/>
      <w:position w:val="0"/>
      <w:sz w:val="28"/>
      <w:szCs w:val="28"/>
      <w:u w:val="none"/>
      <w:lang w:val="fr-FR" w:eastAsia="fr-FR" w:bidi="fr-FR"/>
    </w:rPr>
  </w:style>
  <w:style w:type="character" w:customStyle="1" w:styleId="Corpsdutexte3">
    <w:name w:val="Corps du texte (3)_"/>
    <w:basedOn w:val="Policepardfaut"/>
    <w:link w:val="Corpsdutexte30"/>
    <w:rPr>
      <w:rFonts w:ascii="Special#Default Metrics Font" w:eastAsia="Special#Default Metrics Font" w:hAnsi="Special#Default Metrics Font" w:cs="Special#Default Metrics Font"/>
      <w:b/>
      <w:bCs/>
      <w:i w:val="0"/>
      <w:iCs w:val="0"/>
      <w:smallCaps w:val="0"/>
      <w:strike w:val="0"/>
      <w:sz w:val="18"/>
      <w:szCs w:val="18"/>
      <w:u w:val="none"/>
    </w:rPr>
  </w:style>
  <w:style w:type="character" w:customStyle="1" w:styleId="Corpsdutexte4">
    <w:name w:val="Corps du texte (4)_"/>
    <w:basedOn w:val="Policepardfaut"/>
    <w:link w:val="Corpsdutexte40"/>
    <w:rPr>
      <w:rFonts w:ascii="Special#Default Metrics Font" w:eastAsia="Special#Default Metrics Font" w:hAnsi="Special#Default Metrics Font" w:cs="Special#Default Metrics Font"/>
      <w:b w:val="0"/>
      <w:bCs w:val="0"/>
      <w:i w:val="0"/>
      <w:iCs w:val="0"/>
      <w:smallCaps w:val="0"/>
      <w:strike w:val="0"/>
      <w:sz w:val="12"/>
      <w:szCs w:val="12"/>
      <w:u w:val="none"/>
    </w:rPr>
  </w:style>
  <w:style w:type="character" w:customStyle="1" w:styleId="Corpsdutexte5">
    <w:name w:val="Corps du texte (5)_"/>
    <w:basedOn w:val="Policepardfaut"/>
    <w:link w:val="Corpsdutexte50"/>
    <w:rPr>
      <w:rFonts w:ascii="Special#Default Metrics Font" w:eastAsia="Special#Default Metrics Font" w:hAnsi="Special#Default Metrics Font" w:cs="Special#Default Metrics Font"/>
      <w:b w:val="0"/>
      <w:bCs w:val="0"/>
      <w:i w:val="0"/>
      <w:iCs w:val="0"/>
      <w:smallCaps w:val="0"/>
      <w:strike w:val="0"/>
      <w:sz w:val="22"/>
      <w:szCs w:val="22"/>
      <w:u w:val="none"/>
    </w:rPr>
  </w:style>
  <w:style w:type="character" w:customStyle="1" w:styleId="Corpsdutexte51">
    <w:name w:val="Corps du texte (5)"/>
    <w:basedOn w:val="Corpsdutexte5"/>
    <w:rPr>
      <w:rFonts w:ascii="Special#Default Metrics Font" w:eastAsia="Special#Default Metrics Font" w:hAnsi="Special#Default Metrics Font" w:cs="Special#Default Metrics Font"/>
      <w:b w:val="0"/>
      <w:bCs w:val="0"/>
      <w:i w:val="0"/>
      <w:iCs w:val="0"/>
      <w:smallCaps w:val="0"/>
      <w:strike w:val="0"/>
      <w:color w:val="000000"/>
      <w:spacing w:val="0"/>
      <w:w w:val="100"/>
      <w:position w:val="0"/>
      <w:sz w:val="22"/>
      <w:szCs w:val="22"/>
      <w:u w:val="single"/>
      <w:lang w:val="fr-FR" w:eastAsia="fr-FR" w:bidi="fr-FR"/>
    </w:rPr>
  </w:style>
  <w:style w:type="character" w:customStyle="1" w:styleId="Corpsdutexte2">
    <w:name w:val="Corps du texte (2)_"/>
    <w:basedOn w:val="Policepardfaut"/>
    <w:link w:val="Corpsdutexte20"/>
    <w:rPr>
      <w:rFonts w:ascii="Special#Default Metrics Font" w:eastAsia="Special#Default Metrics Font" w:hAnsi="Special#Default Metrics Font" w:cs="Special#Default Metrics Font"/>
      <w:b w:val="0"/>
      <w:bCs w:val="0"/>
      <w:i w:val="0"/>
      <w:iCs w:val="0"/>
      <w:smallCaps w:val="0"/>
      <w:strike w:val="0"/>
      <w:sz w:val="16"/>
      <w:szCs w:val="16"/>
      <w:u w:val="none"/>
    </w:rPr>
  </w:style>
  <w:style w:type="character" w:customStyle="1" w:styleId="Corpsdutexte21">
    <w:name w:val="Corps du texte (2)"/>
    <w:basedOn w:val="Corpsdutexte2"/>
    <w:rPr>
      <w:rFonts w:ascii="Special#Default Metrics Font" w:eastAsia="Special#Default Metrics Font" w:hAnsi="Special#Default Metrics Font" w:cs="Special#Default Metrics Font"/>
      <w:b w:val="0"/>
      <w:bCs w:val="0"/>
      <w:i w:val="0"/>
      <w:iCs w:val="0"/>
      <w:smallCaps w:val="0"/>
      <w:strike w:val="0"/>
      <w:color w:val="000000"/>
      <w:spacing w:val="0"/>
      <w:w w:val="100"/>
      <w:position w:val="0"/>
      <w:sz w:val="16"/>
      <w:szCs w:val="16"/>
      <w:u w:val="none"/>
      <w:lang w:val="fr-FR" w:eastAsia="fr-FR" w:bidi="fr-FR"/>
    </w:rPr>
  </w:style>
  <w:style w:type="character" w:customStyle="1" w:styleId="En-tte1">
    <w:name w:val="En-tête #1_"/>
    <w:basedOn w:val="Policepardfaut"/>
    <w:link w:val="En-tte10"/>
    <w:rPr>
      <w:rFonts w:ascii="Special#Default Metrics Font" w:eastAsia="Special#Default Metrics Font" w:hAnsi="Special#Default Metrics Font" w:cs="Special#Default Metrics Font"/>
      <w:b/>
      <w:bCs/>
      <w:i w:val="0"/>
      <w:iCs w:val="0"/>
      <w:smallCaps w:val="0"/>
      <w:strike w:val="0"/>
      <w:sz w:val="18"/>
      <w:szCs w:val="18"/>
      <w:u w:val="none"/>
    </w:rPr>
  </w:style>
  <w:style w:type="character" w:customStyle="1" w:styleId="Corpsdutexte6">
    <w:name w:val="Corps du texte (6)_"/>
    <w:basedOn w:val="Policepardfaut"/>
    <w:link w:val="Corpsdutexte60"/>
    <w:rPr>
      <w:rFonts w:ascii="Special#Default Metrics Font" w:eastAsia="Special#Default Metrics Font" w:hAnsi="Special#Default Metrics Font" w:cs="Special#Default Metrics Font"/>
      <w:b/>
      <w:bCs/>
      <w:i w:val="0"/>
      <w:iCs w:val="0"/>
      <w:smallCaps w:val="0"/>
      <w:strike w:val="0"/>
      <w:sz w:val="16"/>
      <w:szCs w:val="16"/>
      <w:u w:val="none"/>
    </w:rPr>
  </w:style>
  <w:style w:type="character" w:customStyle="1" w:styleId="Corpsdutexte2Gras">
    <w:name w:val="Corps du texte (2) + Gras"/>
    <w:basedOn w:val="Corpsdutexte2"/>
    <w:rPr>
      <w:rFonts w:ascii="Special#Default Metrics Font" w:eastAsia="Special#Default Metrics Font" w:hAnsi="Special#Default Metrics Font" w:cs="Special#Default Metrics Font"/>
      <w:b/>
      <w:bCs/>
      <w:i w:val="0"/>
      <w:iCs w:val="0"/>
      <w:smallCaps w:val="0"/>
      <w:strike w:val="0"/>
      <w:color w:val="000000"/>
      <w:spacing w:val="0"/>
      <w:w w:val="100"/>
      <w:position w:val="0"/>
      <w:sz w:val="16"/>
      <w:szCs w:val="16"/>
      <w:u w:val="none"/>
      <w:lang w:val="fr-FR" w:eastAsia="fr-FR" w:bidi="fr-FR"/>
    </w:rPr>
  </w:style>
  <w:style w:type="character" w:customStyle="1" w:styleId="Notedebasdepage">
    <w:name w:val="Note de bas de page_"/>
    <w:basedOn w:val="Policepardfaut"/>
    <w:link w:val="Notedebasdepage1"/>
    <w:rPr>
      <w:rFonts w:ascii="Special#Default Metrics Font" w:eastAsia="Special#Default Metrics Font" w:hAnsi="Special#Default Metrics Font" w:cs="Special#Default Metrics Font"/>
      <w:b w:val="0"/>
      <w:bCs w:val="0"/>
      <w:i w:val="0"/>
      <w:iCs w:val="0"/>
      <w:smallCaps w:val="0"/>
      <w:strike w:val="0"/>
      <w:sz w:val="13"/>
      <w:szCs w:val="13"/>
      <w:u w:val="none"/>
    </w:rPr>
  </w:style>
  <w:style w:type="character" w:customStyle="1" w:styleId="En-tte12">
    <w:name w:val="En-tête #1 (2)_"/>
    <w:basedOn w:val="Policepardfaut"/>
    <w:link w:val="En-tte120"/>
    <w:rPr>
      <w:rFonts w:ascii="Special#Default Metrics Font" w:eastAsia="Special#Default Metrics Font" w:hAnsi="Special#Default Metrics Font" w:cs="Special#Default Metrics Font"/>
      <w:b/>
      <w:bCs/>
      <w:i w:val="0"/>
      <w:iCs w:val="0"/>
      <w:smallCaps w:val="0"/>
      <w:strike w:val="0"/>
      <w:sz w:val="16"/>
      <w:szCs w:val="16"/>
      <w:u w:val="none"/>
    </w:rPr>
  </w:style>
  <w:style w:type="character" w:customStyle="1" w:styleId="Corpsdutexte7">
    <w:name w:val="Corps du texte (7)_"/>
    <w:basedOn w:val="Policepardfaut"/>
    <w:link w:val="Corpsdutexte70"/>
    <w:rPr>
      <w:rFonts w:ascii="Special#Default Metrics Font" w:eastAsia="Special#Default Metrics Font" w:hAnsi="Special#Default Metrics Font" w:cs="Special#Default Metrics Font"/>
      <w:b w:val="0"/>
      <w:bCs w:val="0"/>
      <w:i/>
      <w:iCs/>
      <w:smallCaps w:val="0"/>
      <w:strike w:val="0"/>
      <w:spacing w:val="0"/>
      <w:sz w:val="16"/>
      <w:szCs w:val="16"/>
      <w:u w:val="none"/>
    </w:rPr>
  </w:style>
  <w:style w:type="character" w:customStyle="1" w:styleId="Corpsdutexte7NonItalique">
    <w:name w:val="Corps du texte (7) + Non Italique"/>
    <w:basedOn w:val="Corpsdutexte7"/>
    <w:rPr>
      <w:rFonts w:ascii="Special#Default Metrics Font" w:eastAsia="Special#Default Metrics Font" w:hAnsi="Special#Default Metrics Font" w:cs="Special#Default Metrics Font"/>
      <w:b w:val="0"/>
      <w:bCs w:val="0"/>
      <w:i/>
      <w:iCs/>
      <w:smallCaps w:val="0"/>
      <w:strike w:val="0"/>
      <w:color w:val="000000"/>
      <w:spacing w:val="0"/>
      <w:w w:val="100"/>
      <w:position w:val="0"/>
      <w:sz w:val="16"/>
      <w:szCs w:val="16"/>
      <w:u w:val="none"/>
      <w:lang w:val="fr-FR" w:eastAsia="fr-FR" w:bidi="fr-FR"/>
    </w:rPr>
  </w:style>
  <w:style w:type="character" w:customStyle="1" w:styleId="Corpsdutexte61">
    <w:name w:val="Corps du texte (6)"/>
    <w:basedOn w:val="Corpsdutexte6"/>
    <w:rPr>
      <w:rFonts w:ascii="Special#Default Metrics Font" w:eastAsia="Special#Default Metrics Font" w:hAnsi="Special#Default Metrics Font" w:cs="Special#Default Metrics Font"/>
      <w:b/>
      <w:bCs/>
      <w:i w:val="0"/>
      <w:iCs w:val="0"/>
      <w:smallCaps w:val="0"/>
      <w:strike w:val="0"/>
      <w:color w:val="000000"/>
      <w:spacing w:val="0"/>
      <w:w w:val="100"/>
      <w:position w:val="0"/>
      <w:sz w:val="16"/>
      <w:szCs w:val="16"/>
      <w:u w:val="single"/>
      <w:lang w:val="fr-FR" w:eastAsia="fr-FR" w:bidi="fr-FR"/>
    </w:rPr>
  </w:style>
  <w:style w:type="character" w:customStyle="1" w:styleId="Corpsdutexte6NonGras">
    <w:name w:val="Corps du texte (6) + Non Gras"/>
    <w:basedOn w:val="Corpsdutexte6"/>
    <w:rPr>
      <w:rFonts w:ascii="Special#Default Metrics Font" w:eastAsia="Special#Default Metrics Font" w:hAnsi="Special#Default Metrics Font" w:cs="Special#Default Metrics Font"/>
      <w:b/>
      <w:bCs/>
      <w:i w:val="0"/>
      <w:iCs w:val="0"/>
      <w:smallCaps w:val="0"/>
      <w:strike w:val="0"/>
      <w:color w:val="000000"/>
      <w:spacing w:val="0"/>
      <w:w w:val="100"/>
      <w:position w:val="0"/>
      <w:sz w:val="16"/>
      <w:szCs w:val="16"/>
      <w:u w:val="none"/>
      <w:lang w:val="fr-FR" w:eastAsia="fr-FR" w:bidi="fr-FR"/>
    </w:rPr>
  </w:style>
  <w:style w:type="character" w:customStyle="1" w:styleId="Corpsdutexte8">
    <w:name w:val="Corps du texte (8)_"/>
    <w:basedOn w:val="Policepardfaut"/>
    <w:link w:val="Corpsdutexte80"/>
    <w:rPr>
      <w:rFonts w:ascii="Special#Default Metrics Font" w:eastAsia="Special#Default Metrics Font" w:hAnsi="Special#Default Metrics Font" w:cs="Special#Default Metrics Font"/>
      <w:b w:val="0"/>
      <w:bCs w:val="0"/>
      <w:i w:val="0"/>
      <w:iCs w:val="0"/>
      <w:smallCaps w:val="0"/>
      <w:strike w:val="0"/>
      <w:sz w:val="13"/>
      <w:szCs w:val="13"/>
      <w:u w:val="none"/>
    </w:rPr>
  </w:style>
  <w:style w:type="character" w:customStyle="1" w:styleId="Corpsdutexte9">
    <w:name w:val="Corps du texte (9)_"/>
    <w:basedOn w:val="Policepardfaut"/>
    <w:link w:val="Corpsdutexte90"/>
    <w:rPr>
      <w:rFonts w:ascii="Special#Default Metrics Font" w:eastAsia="Special#Default Metrics Font" w:hAnsi="Special#Default Metrics Font" w:cs="Special#Default Metrics Font"/>
      <w:b w:val="0"/>
      <w:bCs w:val="0"/>
      <w:i w:val="0"/>
      <w:iCs w:val="0"/>
      <w:smallCaps w:val="0"/>
      <w:strike w:val="0"/>
      <w:sz w:val="16"/>
      <w:szCs w:val="16"/>
      <w:u w:val="none"/>
    </w:rPr>
  </w:style>
  <w:style w:type="character" w:customStyle="1" w:styleId="Corpsdutexte9Gras">
    <w:name w:val="Corps du texte (9) + Gras"/>
    <w:basedOn w:val="Corpsdutexte9"/>
    <w:rPr>
      <w:rFonts w:ascii="Special#Default Metrics Font" w:eastAsia="Special#Default Metrics Font" w:hAnsi="Special#Default Metrics Font" w:cs="Special#Default Metrics Font"/>
      <w:b/>
      <w:bCs/>
      <w:i w:val="0"/>
      <w:iCs w:val="0"/>
      <w:smallCaps w:val="0"/>
      <w:strike w:val="0"/>
      <w:color w:val="000000"/>
      <w:spacing w:val="0"/>
      <w:w w:val="100"/>
      <w:position w:val="0"/>
      <w:sz w:val="16"/>
      <w:szCs w:val="16"/>
      <w:u w:val="none"/>
      <w:lang w:val="fr-FR" w:eastAsia="fr-FR" w:bidi="fr-FR"/>
    </w:rPr>
  </w:style>
  <w:style w:type="paragraph" w:customStyle="1" w:styleId="En-tteoupieddepage0">
    <w:name w:val="En-tête ou pied de page"/>
    <w:basedOn w:val="Normal"/>
    <w:link w:val="En-tteoupieddepage"/>
    <w:pPr>
      <w:shd w:val="clear" w:color="auto" w:fill="FFFFFF"/>
      <w:spacing w:line="176" w:lineRule="exact"/>
      <w:ind w:firstLine="32"/>
    </w:pPr>
    <w:rPr>
      <w:rFonts w:ascii="Special#Default Metrics Font" w:eastAsia="Special#Default Metrics Font" w:hAnsi="Special#Default Metrics Font" w:cs="Special#Default Metrics Font"/>
      <w:b/>
      <w:bCs/>
      <w:sz w:val="17"/>
      <w:szCs w:val="17"/>
    </w:rPr>
  </w:style>
  <w:style w:type="paragraph" w:customStyle="1" w:styleId="En-tteoupieddepage20">
    <w:name w:val="En-tête ou pied de page (2)"/>
    <w:basedOn w:val="Normal"/>
    <w:link w:val="En-tteoupieddepage2"/>
    <w:pPr>
      <w:shd w:val="clear" w:color="auto" w:fill="FFFFFF"/>
      <w:spacing w:line="0" w:lineRule="atLeast"/>
      <w:ind w:firstLine="27"/>
    </w:pPr>
    <w:rPr>
      <w:rFonts w:ascii="Special#Default Metrics Font" w:eastAsia="Special#Default Metrics Font" w:hAnsi="Special#Default Metrics Font" w:cs="Special#Default Metrics Font"/>
      <w:sz w:val="26"/>
      <w:szCs w:val="26"/>
    </w:rPr>
  </w:style>
  <w:style w:type="paragraph" w:customStyle="1" w:styleId="Corpsdutexte30">
    <w:name w:val="Corps du texte (3)"/>
    <w:basedOn w:val="Normal"/>
    <w:link w:val="Corpsdutexte3"/>
    <w:pPr>
      <w:shd w:val="clear" w:color="auto" w:fill="FFFFFF"/>
      <w:spacing w:line="214" w:lineRule="exact"/>
      <w:ind w:hanging="9"/>
    </w:pPr>
    <w:rPr>
      <w:rFonts w:ascii="Special#Default Metrics Font" w:eastAsia="Special#Default Metrics Font" w:hAnsi="Special#Default Metrics Font" w:cs="Special#Default Metrics Font"/>
      <w:b/>
      <w:bCs/>
      <w:sz w:val="18"/>
      <w:szCs w:val="18"/>
    </w:rPr>
  </w:style>
  <w:style w:type="paragraph" w:customStyle="1" w:styleId="Corpsdutexte40">
    <w:name w:val="Corps du texte (4)"/>
    <w:basedOn w:val="Normal"/>
    <w:link w:val="Corpsdutexte4"/>
    <w:pPr>
      <w:shd w:val="clear" w:color="auto" w:fill="FFFFFF"/>
      <w:spacing w:after="600" w:line="214" w:lineRule="exact"/>
      <w:ind w:hanging="9"/>
    </w:pPr>
    <w:rPr>
      <w:rFonts w:ascii="Special#Default Metrics Font" w:eastAsia="Special#Default Metrics Font" w:hAnsi="Special#Default Metrics Font" w:cs="Special#Default Metrics Font"/>
      <w:sz w:val="12"/>
      <w:szCs w:val="12"/>
    </w:rPr>
  </w:style>
  <w:style w:type="paragraph" w:customStyle="1" w:styleId="Corpsdutexte50">
    <w:name w:val="Corps du texte (5)"/>
    <w:basedOn w:val="Normal"/>
    <w:link w:val="Corpsdutexte5"/>
    <w:pPr>
      <w:shd w:val="clear" w:color="auto" w:fill="FFFFFF"/>
      <w:spacing w:before="600" w:after="300" w:line="0" w:lineRule="atLeast"/>
      <w:jc w:val="center"/>
    </w:pPr>
    <w:rPr>
      <w:rFonts w:ascii="Special#Default Metrics Font" w:eastAsia="Special#Default Metrics Font" w:hAnsi="Special#Default Metrics Font" w:cs="Special#Default Metrics Font"/>
      <w:sz w:val="22"/>
      <w:szCs w:val="22"/>
    </w:rPr>
  </w:style>
  <w:style w:type="paragraph" w:customStyle="1" w:styleId="Corpsdutexte20">
    <w:name w:val="Corps du texte (2)"/>
    <w:basedOn w:val="Normal"/>
    <w:link w:val="Corpsdutexte2"/>
    <w:pPr>
      <w:shd w:val="clear" w:color="auto" w:fill="FFFFFF"/>
      <w:spacing w:before="180" w:after="60" w:line="241" w:lineRule="exact"/>
      <w:ind w:hanging="292"/>
      <w:jc w:val="both"/>
    </w:pPr>
    <w:rPr>
      <w:rFonts w:ascii="Special#Default Metrics Font" w:eastAsia="Special#Default Metrics Font" w:hAnsi="Special#Default Metrics Font" w:cs="Special#Default Metrics Font"/>
      <w:sz w:val="16"/>
      <w:szCs w:val="16"/>
    </w:rPr>
  </w:style>
  <w:style w:type="paragraph" w:customStyle="1" w:styleId="En-tte10">
    <w:name w:val="En-tête #1"/>
    <w:basedOn w:val="Normal"/>
    <w:link w:val="En-tte1"/>
    <w:pPr>
      <w:shd w:val="clear" w:color="auto" w:fill="FFFFFF"/>
      <w:spacing w:line="204" w:lineRule="exact"/>
      <w:ind w:hanging="9"/>
      <w:outlineLvl w:val="0"/>
    </w:pPr>
    <w:rPr>
      <w:rFonts w:ascii="Special#Default Metrics Font" w:eastAsia="Special#Default Metrics Font" w:hAnsi="Special#Default Metrics Font" w:cs="Special#Default Metrics Font"/>
      <w:b/>
      <w:bCs/>
      <w:sz w:val="18"/>
      <w:szCs w:val="18"/>
    </w:rPr>
  </w:style>
  <w:style w:type="paragraph" w:customStyle="1" w:styleId="Corpsdutexte60">
    <w:name w:val="Corps du texte (6)"/>
    <w:basedOn w:val="Normal"/>
    <w:link w:val="Corpsdutexte6"/>
    <w:pPr>
      <w:shd w:val="clear" w:color="auto" w:fill="FFFFFF"/>
      <w:spacing w:before="360" w:after="180" w:line="0" w:lineRule="atLeast"/>
      <w:ind w:firstLine="2"/>
      <w:jc w:val="both"/>
    </w:pPr>
    <w:rPr>
      <w:rFonts w:ascii="Special#Default Metrics Font" w:eastAsia="Special#Default Metrics Font" w:hAnsi="Special#Default Metrics Font" w:cs="Special#Default Metrics Font"/>
      <w:b/>
      <w:bCs/>
      <w:sz w:val="16"/>
      <w:szCs w:val="16"/>
    </w:rPr>
  </w:style>
  <w:style w:type="paragraph" w:customStyle="1" w:styleId="Notedebasdepage1">
    <w:name w:val="Note de bas de page1"/>
    <w:basedOn w:val="Normal"/>
    <w:link w:val="Notedebasdepage"/>
    <w:pPr>
      <w:shd w:val="clear" w:color="auto" w:fill="FFFFFF"/>
      <w:spacing w:line="0" w:lineRule="atLeast"/>
      <w:ind w:firstLine="87"/>
    </w:pPr>
    <w:rPr>
      <w:rFonts w:ascii="Special#Default Metrics Font" w:eastAsia="Special#Default Metrics Font" w:hAnsi="Special#Default Metrics Font" w:cs="Special#Default Metrics Font"/>
      <w:sz w:val="13"/>
      <w:szCs w:val="13"/>
    </w:rPr>
  </w:style>
  <w:style w:type="paragraph" w:customStyle="1" w:styleId="En-tte120">
    <w:name w:val="En-tête #1 (2)"/>
    <w:basedOn w:val="Normal"/>
    <w:link w:val="En-tte12"/>
    <w:pPr>
      <w:shd w:val="clear" w:color="auto" w:fill="FFFFFF"/>
      <w:spacing w:before="60" w:after="180" w:line="0" w:lineRule="atLeast"/>
      <w:ind w:firstLine="97"/>
      <w:jc w:val="both"/>
      <w:outlineLvl w:val="0"/>
    </w:pPr>
    <w:rPr>
      <w:rFonts w:ascii="Special#Default Metrics Font" w:eastAsia="Special#Default Metrics Font" w:hAnsi="Special#Default Metrics Font" w:cs="Special#Default Metrics Font"/>
      <w:b/>
      <w:bCs/>
      <w:sz w:val="16"/>
      <w:szCs w:val="16"/>
    </w:rPr>
  </w:style>
  <w:style w:type="paragraph" w:customStyle="1" w:styleId="Corpsdutexte70">
    <w:name w:val="Corps du texte (7)"/>
    <w:basedOn w:val="Normal"/>
    <w:link w:val="Corpsdutexte7"/>
    <w:pPr>
      <w:shd w:val="clear" w:color="auto" w:fill="FFFFFF"/>
      <w:spacing w:before="480" w:after="180" w:line="0" w:lineRule="atLeast"/>
      <w:ind w:hanging="8"/>
      <w:jc w:val="both"/>
    </w:pPr>
    <w:rPr>
      <w:rFonts w:ascii="Special#Default Metrics Font" w:eastAsia="Special#Default Metrics Font" w:hAnsi="Special#Default Metrics Font" w:cs="Special#Default Metrics Font"/>
      <w:i/>
      <w:iCs/>
      <w:sz w:val="16"/>
      <w:szCs w:val="16"/>
    </w:rPr>
  </w:style>
  <w:style w:type="paragraph" w:customStyle="1" w:styleId="Corpsdutexte80">
    <w:name w:val="Corps du texte (8)"/>
    <w:basedOn w:val="Normal"/>
    <w:link w:val="Corpsdutexte8"/>
    <w:pPr>
      <w:shd w:val="clear" w:color="auto" w:fill="FFFFFF"/>
      <w:spacing w:after="540" w:line="204" w:lineRule="exact"/>
      <w:ind w:firstLine="2"/>
      <w:jc w:val="both"/>
    </w:pPr>
    <w:rPr>
      <w:rFonts w:ascii="Special#Default Metrics Font" w:eastAsia="Special#Default Metrics Font" w:hAnsi="Special#Default Metrics Font" w:cs="Special#Default Metrics Font"/>
      <w:sz w:val="13"/>
      <w:szCs w:val="13"/>
    </w:rPr>
  </w:style>
  <w:style w:type="paragraph" w:customStyle="1" w:styleId="Corpsdutexte90">
    <w:name w:val="Corps du texte (9)"/>
    <w:basedOn w:val="Normal"/>
    <w:link w:val="Corpsdutexte9"/>
    <w:pPr>
      <w:shd w:val="clear" w:color="auto" w:fill="FFFFFF"/>
      <w:spacing w:before="60" w:line="224" w:lineRule="exact"/>
      <w:ind w:firstLine="95"/>
      <w:jc w:val="both"/>
    </w:pPr>
    <w:rPr>
      <w:rFonts w:ascii="Special#Default Metrics Font" w:eastAsia="Special#Default Metrics Font" w:hAnsi="Special#Default Metrics Font" w:cs="Special#Default Metrics Font"/>
      <w:sz w:val="16"/>
      <w:szCs w:val="16"/>
    </w:rPr>
  </w:style>
  <w:style w:type="paragraph" w:styleId="Rvision">
    <w:name w:val="Revision"/>
    <w:hidden/>
    <w:uiPriority w:val="99"/>
    <w:semiHidden/>
    <w:rsid w:val="00A009EF"/>
    <w:pPr>
      <w:widowControl/>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72322">
      <w:bodyDiv w:val="1"/>
      <w:marLeft w:val="0"/>
      <w:marRight w:val="0"/>
      <w:marTop w:val="0"/>
      <w:marBottom w:val="0"/>
      <w:divBdr>
        <w:top w:val="none" w:sz="0" w:space="0" w:color="auto"/>
        <w:left w:val="none" w:sz="0" w:space="0" w:color="auto"/>
        <w:bottom w:val="none" w:sz="0" w:space="0" w:color="auto"/>
        <w:right w:val="none" w:sz="0" w:space="0" w:color="auto"/>
      </w:divBdr>
      <w:divsChild>
        <w:div w:id="1458180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6643290">
              <w:marLeft w:val="0"/>
              <w:marRight w:val="0"/>
              <w:marTop w:val="0"/>
              <w:marBottom w:val="0"/>
              <w:divBdr>
                <w:top w:val="none" w:sz="0" w:space="0" w:color="auto"/>
                <w:left w:val="none" w:sz="0" w:space="0" w:color="auto"/>
                <w:bottom w:val="none" w:sz="0" w:space="0" w:color="auto"/>
                <w:right w:val="none" w:sz="0" w:space="0" w:color="auto"/>
              </w:divBdr>
              <w:divsChild>
                <w:div w:id="213794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18952">
      <w:bodyDiv w:val="1"/>
      <w:marLeft w:val="0"/>
      <w:marRight w:val="0"/>
      <w:marTop w:val="0"/>
      <w:marBottom w:val="0"/>
      <w:divBdr>
        <w:top w:val="none" w:sz="0" w:space="0" w:color="auto"/>
        <w:left w:val="none" w:sz="0" w:space="0" w:color="auto"/>
        <w:bottom w:val="none" w:sz="0" w:space="0" w:color="auto"/>
        <w:right w:val="none" w:sz="0" w:space="0" w:color="auto"/>
      </w:divBdr>
    </w:div>
    <w:div w:id="1455640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1710</Words>
  <Characters>9406</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rtmo0287</dc:creator>
  <cp:keywords/>
  <cp:lastModifiedBy>Alexandra Gerber</cp:lastModifiedBy>
  <cp:revision>8</cp:revision>
  <cp:lastPrinted>2022-05-21T15:39:00Z</cp:lastPrinted>
  <dcterms:created xsi:type="dcterms:W3CDTF">2022-05-20T21:03:00Z</dcterms:created>
  <dcterms:modified xsi:type="dcterms:W3CDTF">2022-05-21T15:48:00Z</dcterms:modified>
</cp:coreProperties>
</file>