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789541" w14:textId="45CE2DBF" w:rsidR="008C3960" w:rsidRPr="00004C7A" w:rsidRDefault="008C3960" w:rsidP="008C3960">
      <w:pPr>
        <w:pStyle w:val="Style2"/>
        <w:rPr>
          <w:rFonts w:cs="Arial"/>
          <w:sz w:val="28"/>
          <w:szCs w:val="28"/>
          <w:lang w:val="fr-CH"/>
        </w:rPr>
      </w:pPr>
      <w:r w:rsidRPr="00004C7A">
        <w:rPr>
          <w:rFonts w:cs="Arial"/>
          <w:sz w:val="28"/>
          <w:szCs w:val="28"/>
          <w:lang w:val="fr-CH"/>
        </w:rPr>
        <w:t>Conseil communal de Lausanne</w:t>
      </w:r>
    </w:p>
    <w:p w14:paraId="4D02A4D2" w14:textId="77777777" w:rsidR="008C3960" w:rsidRPr="00004C7A" w:rsidRDefault="008C3960" w:rsidP="008C3960">
      <w:pPr>
        <w:pStyle w:val="Style2"/>
        <w:rPr>
          <w:rFonts w:cs="Arial"/>
          <w:b w:val="0"/>
          <w:sz w:val="28"/>
          <w:szCs w:val="28"/>
          <w:lang w:val="fr-CH"/>
        </w:rPr>
      </w:pPr>
      <w:r w:rsidRPr="00004C7A">
        <w:rPr>
          <w:rFonts w:cs="Arial"/>
          <w:b w:val="0"/>
          <w:sz w:val="28"/>
          <w:szCs w:val="28"/>
          <w:lang w:val="fr-CH"/>
        </w:rPr>
        <w:t>Commission permanente des finances</w:t>
      </w:r>
    </w:p>
    <w:p w14:paraId="7979EDB1" w14:textId="77777777" w:rsidR="00A63411" w:rsidRPr="00004C7A" w:rsidRDefault="00A63411" w:rsidP="000A228A">
      <w:pPr>
        <w:jc w:val="center"/>
        <w:rPr>
          <w:rFonts w:cs="Arial"/>
          <w:sz w:val="28"/>
          <w:szCs w:val="28"/>
          <w:lang w:val="fr-CH"/>
        </w:rPr>
      </w:pPr>
    </w:p>
    <w:p w14:paraId="55A0A499" w14:textId="0EE03AA3" w:rsidR="00325BEC" w:rsidRPr="00004C7A" w:rsidRDefault="00705901" w:rsidP="000A228A">
      <w:pPr>
        <w:pStyle w:val="Default"/>
        <w:spacing w:after="120"/>
        <w:jc w:val="center"/>
        <w:rPr>
          <w:rFonts w:ascii="Arial" w:hAnsi="Arial" w:cs="Arial"/>
          <w:b/>
          <w:sz w:val="28"/>
          <w:szCs w:val="28"/>
        </w:rPr>
      </w:pPr>
      <w:r w:rsidRPr="00004C7A">
        <w:rPr>
          <w:rFonts w:ascii="Arial" w:hAnsi="Arial" w:cs="Arial"/>
          <w:b/>
          <w:sz w:val="28"/>
          <w:szCs w:val="28"/>
        </w:rPr>
        <w:t xml:space="preserve">Rapport sur le </w:t>
      </w:r>
      <w:r w:rsidR="00637EB8" w:rsidRPr="00004C7A">
        <w:rPr>
          <w:rFonts w:ascii="Arial" w:hAnsi="Arial" w:cs="Arial"/>
          <w:b/>
          <w:sz w:val="28"/>
          <w:szCs w:val="28"/>
        </w:rPr>
        <w:t>p</w:t>
      </w:r>
      <w:r w:rsidR="00F23543" w:rsidRPr="00004C7A">
        <w:rPr>
          <w:rFonts w:ascii="Arial" w:hAnsi="Arial" w:cs="Arial"/>
          <w:b/>
          <w:sz w:val="28"/>
          <w:szCs w:val="28"/>
        </w:rPr>
        <w:t>réavis</w:t>
      </w:r>
      <w:r w:rsidR="00544538" w:rsidRPr="00004C7A">
        <w:rPr>
          <w:rFonts w:ascii="Arial" w:hAnsi="Arial" w:cs="Arial"/>
          <w:b/>
          <w:sz w:val="28"/>
          <w:szCs w:val="28"/>
        </w:rPr>
        <w:t xml:space="preserve"> 202</w:t>
      </w:r>
      <w:r w:rsidR="00737DC7" w:rsidRPr="00004C7A">
        <w:rPr>
          <w:rFonts w:ascii="Arial" w:hAnsi="Arial" w:cs="Arial"/>
          <w:b/>
          <w:sz w:val="28"/>
          <w:szCs w:val="28"/>
        </w:rPr>
        <w:t>4</w:t>
      </w:r>
      <w:r w:rsidR="00CB389F" w:rsidRPr="00004C7A">
        <w:rPr>
          <w:rFonts w:ascii="Arial" w:hAnsi="Arial" w:cs="Arial"/>
          <w:b/>
          <w:sz w:val="28"/>
          <w:szCs w:val="28"/>
        </w:rPr>
        <w:t>/</w:t>
      </w:r>
      <w:r w:rsidR="00737DC7" w:rsidRPr="00004C7A">
        <w:rPr>
          <w:rFonts w:ascii="Arial" w:hAnsi="Arial" w:cs="Arial"/>
          <w:b/>
          <w:sz w:val="28"/>
          <w:szCs w:val="28"/>
        </w:rPr>
        <w:t>47</w:t>
      </w:r>
      <w:r w:rsidR="00C15702" w:rsidRPr="00004C7A">
        <w:rPr>
          <w:rFonts w:ascii="Arial" w:hAnsi="Arial" w:cs="Arial"/>
          <w:b/>
          <w:sz w:val="28"/>
          <w:szCs w:val="28"/>
        </w:rPr>
        <w:t xml:space="preserve"> du </w:t>
      </w:r>
      <w:r w:rsidR="00841FBD" w:rsidRPr="00004C7A">
        <w:rPr>
          <w:rFonts w:ascii="Arial" w:hAnsi="Arial" w:cs="Arial"/>
          <w:b/>
          <w:sz w:val="28"/>
          <w:szCs w:val="28"/>
        </w:rPr>
        <w:t>24 octobre 2024</w:t>
      </w:r>
    </w:p>
    <w:p w14:paraId="0ED760D2" w14:textId="1F66886B" w:rsidR="00325BEC" w:rsidRPr="00004C7A" w:rsidRDefault="00CB389F" w:rsidP="000A228A">
      <w:pPr>
        <w:pStyle w:val="Default"/>
        <w:spacing w:after="120"/>
        <w:jc w:val="center"/>
        <w:rPr>
          <w:rFonts w:ascii="Arial" w:hAnsi="Arial" w:cs="Arial"/>
          <w:sz w:val="28"/>
          <w:szCs w:val="28"/>
        </w:rPr>
      </w:pPr>
      <w:r w:rsidRPr="00004C7A">
        <w:rPr>
          <w:rFonts w:ascii="Arial" w:hAnsi="Arial" w:cs="Arial"/>
          <w:sz w:val="28"/>
          <w:szCs w:val="28"/>
        </w:rPr>
        <w:t xml:space="preserve">Budget de </w:t>
      </w:r>
      <w:r w:rsidR="00325BEC" w:rsidRPr="00004C7A">
        <w:rPr>
          <w:rFonts w:ascii="Arial" w:hAnsi="Arial" w:cs="Arial"/>
          <w:sz w:val="28"/>
          <w:szCs w:val="28"/>
        </w:rPr>
        <w:t>f</w:t>
      </w:r>
      <w:r w:rsidR="00737DC7" w:rsidRPr="00004C7A">
        <w:rPr>
          <w:rFonts w:ascii="Arial" w:hAnsi="Arial" w:cs="Arial"/>
          <w:sz w:val="28"/>
          <w:szCs w:val="28"/>
        </w:rPr>
        <w:t>onctionnement de l’exercice 2025</w:t>
      </w:r>
    </w:p>
    <w:p w14:paraId="77AA0697" w14:textId="69167B4E" w:rsidR="00325BEC" w:rsidRPr="00004C7A" w:rsidRDefault="00CB389F" w:rsidP="000A228A">
      <w:pPr>
        <w:pStyle w:val="Default"/>
        <w:spacing w:after="120"/>
        <w:jc w:val="center"/>
        <w:rPr>
          <w:rFonts w:ascii="Arial" w:hAnsi="Arial" w:cs="Arial"/>
          <w:sz w:val="28"/>
          <w:szCs w:val="28"/>
        </w:rPr>
      </w:pPr>
      <w:r w:rsidRPr="00004C7A">
        <w:rPr>
          <w:rFonts w:ascii="Arial" w:hAnsi="Arial" w:cs="Arial"/>
          <w:sz w:val="28"/>
          <w:szCs w:val="28"/>
        </w:rPr>
        <w:t xml:space="preserve">Plan des investissements pour </w:t>
      </w:r>
      <w:r w:rsidR="00737DC7" w:rsidRPr="00004C7A">
        <w:rPr>
          <w:rFonts w:ascii="Arial" w:hAnsi="Arial" w:cs="Arial"/>
          <w:sz w:val="28"/>
          <w:szCs w:val="28"/>
        </w:rPr>
        <w:t>les années 2025</w:t>
      </w:r>
      <w:r w:rsidRPr="00004C7A">
        <w:rPr>
          <w:rFonts w:ascii="Arial" w:hAnsi="Arial" w:cs="Arial"/>
          <w:sz w:val="28"/>
          <w:szCs w:val="28"/>
        </w:rPr>
        <w:t xml:space="preserve"> à 20</w:t>
      </w:r>
      <w:r w:rsidR="00737DC7" w:rsidRPr="00004C7A">
        <w:rPr>
          <w:rFonts w:ascii="Arial" w:hAnsi="Arial" w:cs="Arial"/>
          <w:sz w:val="28"/>
          <w:szCs w:val="28"/>
        </w:rPr>
        <w:t>28</w:t>
      </w:r>
    </w:p>
    <w:p w14:paraId="3748F362" w14:textId="77777777" w:rsidR="00184C11" w:rsidRPr="00004C7A" w:rsidRDefault="00184C11" w:rsidP="00E84C7C">
      <w:pPr>
        <w:jc w:val="left"/>
        <w:rPr>
          <w:rFonts w:cs="Arial"/>
          <w:b/>
          <w:sz w:val="28"/>
          <w:lang w:val="fr-CH"/>
        </w:rPr>
      </w:pPr>
    </w:p>
    <w:p w14:paraId="04ADD850" w14:textId="77777777" w:rsidR="000A228A" w:rsidRPr="00004C7A" w:rsidRDefault="000A228A" w:rsidP="00E84C7C">
      <w:pPr>
        <w:jc w:val="left"/>
        <w:rPr>
          <w:rFonts w:cs="Arial"/>
          <w:b/>
          <w:lang w:val="fr-CH"/>
        </w:rPr>
      </w:pPr>
    </w:p>
    <w:tbl>
      <w:tblPr>
        <w:tblW w:w="8999" w:type="dxa"/>
        <w:tblInd w:w="108" w:type="dxa"/>
        <w:tblBorders>
          <w:bottom w:val="dotted" w:sz="4" w:space="0" w:color="auto"/>
          <w:insideH w:val="dotted" w:sz="4" w:space="0" w:color="auto"/>
        </w:tblBorders>
        <w:tblLook w:val="00A0" w:firstRow="1" w:lastRow="0" w:firstColumn="1" w:lastColumn="0" w:noHBand="0" w:noVBand="0"/>
      </w:tblPr>
      <w:tblGrid>
        <w:gridCol w:w="4428"/>
        <w:gridCol w:w="1844"/>
        <w:gridCol w:w="2727"/>
      </w:tblGrid>
      <w:tr w:rsidR="000D670D" w:rsidRPr="00004C7A" w14:paraId="77B147B1" w14:textId="77777777" w:rsidTr="00C72452">
        <w:trPr>
          <w:trHeight w:val="377"/>
        </w:trPr>
        <w:tc>
          <w:tcPr>
            <w:tcW w:w="4428" w:type="dxa"/>
            <w:shd w:val="clear" w:color="auto" w:fill="auto"/>
          </w:tcPr>
          <w:p w14:paraId="1C502325" w14:textId="77777777" w:rsidR="000D670D" w:rsidRPr="00004C7A" w:rsidRDefault="003729B9" w:rsidP="00E84C7C">
            <w:pPr>
              <w:ind w:right="-108"/>
              <w:jc w:val="left"/>
              <w:rPr>
                <w:rFonts w:cs="Arial"/>
                <w:szCs w:val="22"/>
                <w:lang w:val="fr-CH"/>
              </w:rPr>
            </w:pPr>
            <w:r w:rsidRPr="00004C7A">
              <w:rPr>
                <w:rFonts w:cs="Arial"/>
                <w:b/>
                <w:lang w:val="fr-CH"/>
              </w:rPr>
              <w:t>Composition de la commission :</w:t>
            </w:r>
          </w:p>
        </w:tc>
        <w:tc>
          <w:tcPr>
            <w:tcW w:w="1844" w:type="dxa"/>
            <w:shd w:val="clear" w:color="auto" w:fill="auto"/>
          </w:tcPr>
          <w:p w14:paraId="4961111E" w14:textId="77777777" w:rsidR="000D670D" w:rsidRPr="00004C7A" w:rsidRDefault="000D670D" w:rsidP="00E84C7C">
            <w:pPr>
              <w:ind w:left="652"/>
              <w:jc w:val="left"/>
              <w:rPr>
                <w:rFonts w:cs="Arial"/>
                <w:szCs w:val="22"/>
                <w:lang w:val="fr-CH"/>
              </w:rPr>
            </w:pPr>
          </w:p>
        </w:tc>
        <w:tc>
          <w:tcPr>
            <w:tcW w:w="2727" w:type="dxa"/>
            <w:shd w:val="clear" w:color="auto" w:fill="auto"/>
          </w:tcPr>
          <w:p w14:paraId="2BDA7B19" w14:textId="77777777" w:rsidR="000D670D" w:rsidRPr="00004C7A" w:rsidRDefault="000D670D" w:rsidP="00E84C7C">
            <w:pPr>
              <w:jc w:val="left"/>
              <w:rPr>
                <w:rFonts w:cs="Arial"/>
                <w:szCs w:val="22"/>
                <w:lang w:val="fr-CH"/>
              </w:rPr>
            </w:pPr>
          </w:p>
        </w:tc>
      </w:tr>
      <w:tr w:rsidR="000D670D" w:rsidRPr="00004C7A" w14:paraId="19E3DE28" w14:textId="77777777" w:rsidTr="00C72452">
        <w:trPr>
          <w:trHeight w:val="377"/>
        </w:trPr>
        <w:tc>
          <w:tcPr>
            <w:tcW w:w="4428" w:type="dxa"/>
            <w:shd w:val="clear" w:color="auto" w:fill="auto"/>
          </w:tcPr>
          <w:p w14:paraId="67185ACB" w14:textId="412CD5FB" w:rsidR="000D670D" w:rsidRPr="00004C7A" w:rsidRDefault="00F62BE0" w:rsidP="00C40571">
            <w:pPr>
              <w:ind w:right="-108"/>
              <w:jc w:val="left"/>
              <w:rPr>
                <w:rFonts w:cs="Arial"/>
                <w:szCs w:val="22"/>
                <w:lang w:val="fr-CH"/>
              </w:rPr>
            </w:pPr>
            <w:r w:rsidRPr="00004C7A">
              <w:rPr>
                <w:rFonts w:cs="Arial"/>
                <w:szCs w:val="22"/>
                <w:lang w:val="fr-CH"/>
              </w:rPr>
              <w:t xml:space="preserve">M. </w:t>
            </w:r>
            <w:r w:rsidR="00C40571" w:rsidRPr="00004C7A">
              <w:rPr>
                <w:rFonts w:cs="Arial"/>
                <w:szCs w:val="22"/>
                <w:lang w:val="fr-CH"/>
              </w:rPr>
              <w:t>Valentin Christe</w:t>
            </w:r>
            <w:r w:rsidRPr="00004C7A">
              <w:rPr>
                <w:rFonts w:cs="Arial"/>
                <w:szCs w:val="22"/>
                <w:lang w:val="fr-CH"/>
              </w:rPr>
              <w:t xml:space="preserve"> </w:t>
            </w:r>
            <w:r w:rsidR="000D670D" w:rsidRPr="00004C7A">
              <w:rPr>
                <w:rFonts w:cs="Arial"/>
                <w:szCs w:val="22"/>
                <w:lang w:val="fr-CH"/>
              </w:rPr>
              <w:t>(Président)</w:t>
            </w:r>
          </w:p>
        </w:tc>
        <w:tc>
          <w:tcPr>
            <w:tcW w:w="1844" w:type="dxa"/>
            <w:shd w:val="clear" w:color="auto" w:fill="auto"/>
          </w:tcPr>
          <w:p w14:paraId="2C600393" w14:textId="77777777" w:rsidR="000D670D" w:rsidRPr="00004C7A" w:rsidRDefault="000D670D" w:rsidP="00E84C7C">
            <w:pPr>
              <w:ind w:left="652"/>
              <w:jc w:val="left"/>
              <w:rPr>
                <w:rFonts w:cs="Arial"/>
                <w:szCs w:val="22"/>
                <w:lang w:val="fr-CH"/>
              </w:rPr>
            </w:pPr>
          </w:p>
        </w:tc>
        <w:tc>
          <w:tcPr>
            <w:tcW w:w="2727" w:type="dxa"/>
            <w:shd w:val="clear" w:color="auto" w:fill="auto"/>
          </w:tcPr>
          <w:p w14:paraId="7A75F278" w14:textId="77777777" w:rsidR="000D670D" w:rsidRPr="00004C7A" w:rsidRDefault="000D670D" w:rsidP="00E84C7C">
            <w:pPr>
              <w:jc w:val="left"/>
              <w:rPr>
                <w:rFonts w:cs="Arial"/>
                <w:szCs w:val="22"/>
                <w:lang w:val="fr-CH"/>
              </w:rPr>
            </w:pPr>
          </w:p>
        </w:tc>
      </w:tr>
      <w:tr w:rsidR="006025CF" w:rsidRPr="00004C7A" w14:paraId="138E7ED0" w14:textId="77777777" w:rsidTr="00C72452">
        <w:trPr>
          <w:trHeight w:val="377"/>
        </w:trPr>
        <w:tc>
          <w:tcPr>
            <w:tcW w:w="4428" w:type="dxa"/>
            <w:shd w:val="clear" w:color="auto" w:fill="auto"/>
          </w:tcPr>
          <w:p w14:paraId="55CE620C" w14:textId="36415A36" w:rsidR="00CB389F" w:rsidRPr="00004C7A" w:rsidRDefault="00834BFB" w:rsidP="00D424EB">
            <w:pPr>
              <w:ind w:right="-727"/>
              <w:jc w:val="left"/>
              <w:rPr>
                <w:rFonts w:cs="Arial"/>
                <w:szCs w:val="22"/>
                <w:lang w:val="fr-CH"/>
              </w:rPr>
            </w:pPr>
            <w:r w:rsidRPr="00004C7A">
              <w:rPr>
                <w:rFonts w:cs="Arial"/>
                <w:szCs w:val="22"/>
                <w:lang w:val="fr-CH"/>
              </w:rPr>
              <w:t>M</w:t>
            </w:r>
            <w:r w:rsidR="00D424EB" w:rsidRPr="00004C7A">
              <w:rPr>
                <w:rFonts w:cs="Arial"/>
                <w:szCs w:val="22"/>
                <w:lang w:val="fr-CH"/>
              </w:rPr>
              <w:t>me</w:t>
            </w:r>
            <w:r w:rsidRPr="00004C7A">
              <w:rPr>
                <w:rFonts w:cs="Arial"/>
                <w:szCs w:val="22"/>
                <w:lang w:val="fr-CH"/>
              </w:rPr>
              <w:t xml:space="preserve"> </w:t>
            </w:r>
            <w:r w:rsidR="00D424EB" w:rsidRPr="00004C7A">
              <w:rPr>
                <w:rFonts w:cs="Arial"/>
                <w:szCs w:val="22"/>
                <w:lang w:val="fr-CH"/>
              </w:rPr>
              <w:t>Constance Von Braun</w:t>
            </w:r>
          </w:p>
        </w:tc>
        <w:tc>
          <w:tcPr>
            <w:tcW w:w="1844" w:type="dxa"/>
            <w:shd w:val="clear" w:color="auto" w:fill="auto"/>
          </w:tcPr>
          <w:p w14:paraId="69944511" w14:textId="77777777" w:rsidR="00CB389F" w:rsidRPr="00004C7A" w:rsidRDefault="00CB389F" w:rsidP="00C72452">
            <w:pPr>
              <w:jc w:val="left"/>
              <w:rPr>
                <w:rFonts w:cs="Arial"/>
                <w:szCs w:val="22"/>
                <w:lang w:val="fr-CH"/>
              </w:rPr>
            </w:pPr>
          </w:p>
        </w:tc>
        <w:tc>
          <w:tcPr>
            <w:tcW w:w="2727" w:type="dxa"/>
            <w:shd w:val="clear" w:color="auto" w:fill="auto"/>
          </w:tcPr>
          <w:p w14:paraId="782A8DCA" w14:textId="77777777" w:rsidR="00CB389F" w:rsidRPr="00004C7A" w:rsidRDefault="003729B9" w:rsidP="00E84C7C">
            <w:pPr>
              <w:jc w:val="left"/>
              <w:rPr>
                <w:rFonts w:cs="Arial"/>
                <w:szCs w:val="22"/>
                <w:lang w:val="fr-CH"/>
              </w:rPr>
            </w:pPr>
            <w:r w:rsidRPr="00004C7A">
              <w:rPr>
                <w:rFonts w:cs="Arial"/>
                <w:szCs w:val="22"/>
                <w:lang w:val="fr-CH"/>
              </w:rPr>
              <w:t>S</w:t>
            </w:r>
            <w:r w:rsidR="00CB389F" w:rsidRPr="00004C7A">
              <w:rPr>
                <w:rFonts w:cs="Arial"/>
                <w:szCs w:val="22"/>
                <w:lang w:val="fr-CH"/>
              </w:rPr>
              <w:t xml:space="preserve">ous-commission </w:t>
            </w:r>
            <w:r w:rsidR="00AC1542" w:rsidRPr="00004C7A">
              <w:rPr>
                <w:rFonts w:cs="Arial"/>
                <w:szCs w:val="22"/>
                <w:lang w:val="fr-CH"/>
              </w:rPr>
              <w:t>CD</w:t>
            </w:r>
          </w:p>
        </w:tc>
      </w:tr>
      <w:tr w:rsidR="00FB0A80" w:rsidRPr="00004C7A" w14:paraId="2E3A8744" w14:textId="77777777" w:rsidTr="00C72452">
        <w:trPr>
          <w:trHeight w:val="377"/>
        </w:trPr>
        <w:tc>
          <w:tcPr>
            <w:tcW w:w="4428" w:type="dxa"/>
            <w:shd w:val="clear" w:color="auto" w:fill="auto"/>
          </w:tcPr>
          <w:p w14:paraId="5CA3B1C6" w14:textId="77777777" w:rsidR="00FB0A80" w:rsidRPr="00004C7A" w:rsidRDefault="00FB0A80" w:rsidP="00FB0A80">
            <w:pPr>
              <w:jc w:val="left"/>
              <w:rPr>
                <w:rFonts w:cs="Arial"/>
                <w:b/>
                <w:lang w:val="fr-CH"/>
              </w:rPr>
            </w:pPr>
            <w:r w:rsidRPr="00004C7A">
              <w:rPr>
                <w:rFonts w:cs="Arial"/>
                <w:szCs w:val="22"/>
                <w:lang w:val="fr-CH"/>
              </w:rPr>
              <w:t>Mme Pauline Blanc</w:t>
            </w:r>
          </w:p>
        </w:tc>
        <w:tc>
          <w:tcPr>
            <w:tcW w:w="1844" w:type="dxa"/>
            <w:shd w:val="clear" w:color="auto" w:fill="auto"/>
          </w:tcPr>
          <w:p w14:paraId="0EE7EC53" w14:textId="77777777" w:rsidR="00FB0A80" w:rsidRPr="00004C7A" w:rsidRDefault="00FB0A80" w:rsidP="00FB0A80">
            <w:pPr>
              <w:jc w:val="left"/>
              <w:rPr>
                <w:rFonts w:cs="Arial"/>
                <w:szCs w:val="22"/>
                <w:lang w:val="fr-CH"/>
              </w:rPr>
            </w:pPr>
            <w:r w:rsidRPr="00004C7A">
              <w:rPr>
                <w:rFonts w:cs="Arial"/>
                <w:szCs w:val="22"/>
                <w:lang w:val="fr-CH"/>
              </w:rPr>
              <w:t>Rapportrice</w:t>
            </w:r>
          </w:p>
        </w:tc>
        <w:tc>
          <w:tcPr>
            <w:tcW w:w="2727" w:type="dxa"/>
            <w:shd w:val="clear" w:color="auto" w:fill="auto"/>
          </w:tcPr>
          <w:p w14:paraId="7261D523" w14:textId="77777777" w:rsidR="00FB0A80" w:rsidRPr="00004C7A" w:rsidRDefault="00FB0A80" w:rsidP="00FB0A80">
            <w:pPr>
              <w:jc w:val="left"/>
              <w:rPr>
                <w:rFonts w:cs="Arial"/>
                <w:szCs w:val="22"/>
                <w:lang w:val="fr-CH"/>
              </w:rPr>
            </w:pPr>
            <w:r w:rsidRPr="00004C7A">
              <w:rPr>
                <w:rFonts w:cs="Arial"/>
                <w:szCs w:val="22"/>
                <w:lang w:val="fr-CH"/>
              </w:rPr>
              <w:t>Sous-commission CD</w:t>
            </w:r>
          </w:p>
        </w:tc>
      </w:tr>
      <w:tr w:rsidR="00FB0A80" w:rsidRPr="00004C7A" w14:paraId="6AB3A227" w14:textId="77777777" w:rsidTr="00C72452">
        <w:trPr>
          <w:trHeight w:val="377"/>
        </w:trPr>
        <w:tc>
          <w:tcPr>
            <w:tcW w:w="4428" w:type="dxa"/>
            <w:shd w:val="clear" w:color="auto" w:fill="auto"/>
          </w:tcPr>
          <w:p w14:paraId="16641698" w14:textId="368A8B69" w:rsidR="00FB0A80" w:rsidRPr="00004C7A" w:rsidRDefault="00D424EB" w:rsidP="00FB0A80">
            <w:pPr>
              <w:ind w:right="-727"/>
              <w:jc w:val="left"/>
              <w:rPr>
                <w:rFonts w:cs="Arial"/>
                <w:szCs w:val="22"/>
                <w:lang w:val="fr-CH"/>
              </w:rPr>
            </w:pPr>
            <w:r w:rsidRPr="00004C7A">
              <w:rPr>
                <w:rFonts w:cs="Arial"/>
                <w:szCs w:val="22"/>
                <w:lang w:val="fr-CH"/>
              </w:rPr>
              <w:t>M. Pierre Conscience (1</w:t>
            </w:r>
            <w:r w:rsidRPr="00004C7A">
              <w:rPr>
                <w:rFonts w:cs="Arial"/>
                <w:szCs w:val="22"/>
                <w:vertAlign w:val="superscript"/>
                <w:lang w:val="fr-CH"/>
              </w:rPr>
              <w:t>er</w:t>
            </w:r>
            <w:r w:rsidR="00FB0A80" w:rsidRPr="00004C7A">
              <w:rPr>
                <w:rFonts w:cs="Arial"/>
                <w:szCs w:val="22"/>
                <w:lang w:val="fr-CH"/>
              </w:rPr>
              <w:t xml:space="preserve"> Vice-président)</w:t>
            </w:r>
          </w:p>
        </w:tc>
        <w:tc>
          <w:tcPr>
            <w:tcW w:w="1844" w:type="dxa"/>
            <w:shd w:val="clear" w:color="auto" w:fill="auto"/>
          </w:tcPr>
          <w:p w14:paraId="18C3855C" w14:textId="77777777" w:rsidR="00FB0A80" w:rsidRPr="00004C7A" w:rsidRDefault="00FB0A80" w:rsidP="00FB0A80">
            <w:pPr>
              <w:jc w:val="left"/>
              <w:rPr>
                <w:rFonts w:cs="Arial"/>
                <w:szCs w:val="22"/>
                <w:lang w:val="fr-CH"/>
              </w:rPr>
            </w:pPr>
          </w:p>
        </w:tc>
        <w:tc>
          <w:tcPr>
            <w:tcW w:w="2727" w:type="dxa"/>
            <w:shd w:val="clear" w:color="auto" w:fill="auto"/>
          </w:tcPr>
          <w:p w14:paraId="1FDFE07B" w14:textId="77777777" w:rsidR="00FB0A80" w:rsidRPr="00004C7A" w:rsidRDefault="00FB0A80" w:rsidP="00FB0A80">
            <w:pPr>
              <w:jc w:val="left"/>
              <w:rPr>
                <w:rFonts w:cs="Arial"/>
                <w:szCs w:val="22"/>
                <w:lang w:val="fr-CH"/>
              </w:rPr>
            </w:pPr>
            <w:r w:rsidRPr="00004C7A">
              <w:rPr>
                <w:rFonts w:cs="Arial"/>
                <w:szCs w:val="22"/>
                <w:lang w:val="fr-CH"/>
              </w:rPr>
              <w:t>Sous-commission SE</w:t>
            </w:r>
          </w:p>
        </w:tc>
      </w:tr>
      <w:tr w:rsidR="00FB0A80" w:rsidRPr="00004C7A" w14:paraId="36274BCF" w14:textId="77777777" w:rsidTr="00C72452">
        <w:trPr>
          <w:trHeight w:val="377"/>
        </w:trPr>
        <w:tc>
          <w:tcPr>
            <w:tcW w:w="4428" w:type="dxa"/>
            <w:shd w:val="clear" w:color="auto" w:fill="auto"/>
          </w:tcPr>
          <w:p w14:paraId="08609959" w14:textId="77777777" w:rsidR="00FB0A80" w:rsidRPr="00004C7A" w:rsidRDefault="00FB0A80" w:rsidP="00FB0A80">
            <w:pPr>
              <w:ind w:right="-727"/>
              <w:jc w:val="left"/>
              <w:rPr>
                <w:rFonts w:cs="Arial"/>
                <w:szCs w:val="22"/>
                <w:lang w:val="fr-CH"/>
              </w:rPr>
            </w:pPr>
            <w:r w:rsidRPr="00004C7A">
              <w:rPr>
                <w:rFonts w:cs="Arial"/>
                <w:szCs w:val="22"/>
                <w:lang w:val="fr-CH"/>
              </w:rPr>
              <w:t xml:space="preserve">M. </w:t>
            </w:r>
            <w:proofErr w:type="spellStart"/>
            <w:r w:rsidRPr="00004C7A">
              <w:rPr>
                <w:rFonts w:cs="Arial"/>
                <w:szCs w:val="22"/>
                <w:lang w:val="fr-CH"/>
              </w:rPr>
              <w:t>Mountazar</w:t>
            </w:r>
            <w:proofErr w:type="spellEnd"/>
            <w:r w:rsidRPr="00004C7A">
              <w:rPr>
                <w:rFonts w:cs="Arial"/>
                <w:szCs w:val="22"/>
                <w:lang w:val="fr-CH"/>
              </w:rPr>
              <w:t xml:space="preserve"> </w:t>
            </w:r>
            <w:proofErr w:type="spellStart"/>
            <w:r w:rsidRPr="00004C7A">
              <w:rPr>
                <w:rFonts w:cs="Arial"/>
                <w:szCs w:val="22"/>
                <w:lang w:val="fr-CH"/>
              </w:rPr>
              <w:t>Jaffar</w:t>
            </w:r>
            <w:proofErr w:type="spellEnd"/>
          </w:p>
        </w:tc>
        <w:tc>
          <w:tcPr>
            <w:tcW w:w="1844" w:type="dxa"/>
            <w:shd w:val="clear" w:color="auto" w:fill="auto"/>
          </w:tcPr>
          <w:p w14:paraId="7CE7A360" w14:textId="77777777" w:rsidR="00FB0A80" w:rsidRPr="00004C7A" w:rsidRDefault="00FB0A80" w:rsidP="00FB0A80">
            <w:pPr>
              <w:jc w:val="left"/>
              <w:rPr>
                <w:rFonts w:cs="Arial"/>
                <w:szCs w:val="22"/>
                <w:lang w:val="fr-CH"/>
              </w:rPr>
            </w:pPr>
            <w:r w:rsidRPr="00004C7A">
              <w:rPr>
                <w:rFonts w:cs="Arial"/>
                <w:szCs w:val="22"/>
                <w:lang w:val="fr-CH"/>
              </w:rPr>
              <w:t>Rapporteur</w:t>
            </w:r>
          </w:p>
        </w:tc>
        <w:tc>
          <w:tcPr>
            <w:tcW w:w="2727" w:type="dxa"/>
            <w:shd w:val="clear" w:color="auto" w:fill="auto"/>
          </w:tcPr>
          <w:p w14:paraId="5D7394FB" w14:textId="77777777" w:rsidR="00FB0A80" w:rsidRPr="00004C7A" w:rsidRDefault="00FB0A80" w:rsidP="00FB0A80">
            <w:pPr>
              <w:jc w:val="left"/>
              <w:rPr>
                <w:rFonts w:cs="Arial"/>
                <w:szCs w:val="22"/>
                <w:lang w:val="fr-CH"/>
              </w:rPr>
            </w:pPr>
            <w:r w:rsidRPr="00004C7A">
              <w:rPr>
                <w:rFonts w:cs="Arial"/>
                <w:szCs w:val="22"/>
                <w:lang w:val="fr-CH"/>
              </w:rPr>
              <w:t>Sous-commission SE</w:t>
            </w:r>
          </w:p>
        </w:tc>
      </w:tr>
      <w:tr w:rsidR="00FB0A80" w:rsidRPr="00004C7A" w14:paraId="5F975B40" w14:textId="77777777" w:rsidTr="00C72452">
        <w:trPr>
          <w:trHeight w:val="377"/>
        </w:trPr>
        <w:tc>
          <w:tcPr>
            <w:tcW w:w="4428" w:type="dxa"/>
            <w:shd w:val="clear" w:color="auto" w:fill="auto"/>
          </w:tcPr>
          <w:p w14:paraId="1C9409E3" w14:textId="6474C45D" w:rsidR="00FB0A80" w:rsidRPr="00004C7A" w:rsidRDefault="00B672C1" w:rsidP="00FB0A80">
            <w:pPr>
              <w:tabs>
                <w:tab w:val="left" w:pos="3118"/>
              </w:tabs>
              <w:ind w:right="-727"/>
              <w:jc w:val="left"/>
              <w:rPr>
                <w:rFonts w:cs="Arial"/>
                <w:szCs w:val="22"/>
                <w:lang w:val="fr-CH"/>
              </w:rPr>
            </w:pPr>
            <w:r w:rsidRPr="00004C7A">
              <w:rPr>
                <w:rFonts w:cs="Arial"/>
                <w:szCs w:val="22"/>
                <w:lang w:val="fr-CH"/>
              </w:rPr>
              <w:t>M. Johann Dupuis</w:t>
            </w:r>
          </w:p>
        </w:tc>
        <w:tc>
          <w:tcPr>
            <w:tcW w:w="1844" w:type="dxa"/>
            <w:shd w:val="clear" w:color="auto" w:fill="auto"/>
          </w:tcPr>
          <w:p w14:paraId="764BFA17" w14:textId="3B4D42A7" w:rsidR="00FB0A80" w:rsidRPr="00004C7A" w:rsidRDefault="00FB0A80" w:rsidP="00FB0A80">
            <w:pPr>
              <w:jc w:val="left"/>
              <w:rPr>
                <w:rFonts w:cs="Arial"/>
                <w:szCs w:val="22"/>
                <w:lang w:val="fr-CH"/>
              </w:rPr>
            </w:pPr>
          </w:p>
        </w:tc>
        <w:tc>
          <w:tcPr>
            <w:tcW w:w="2727" w:type="dxa"/>
            <w:shd w:val="clear" w:color="auto" w:fill="auto"/>
          </w:tcPr>
          <w:p w14:paraId="5BC64023" w14:textId="77777777" w:rsidR="00FB0A80" w:rsidRPr="00004C7A" w:rsidRDefault="00FB0A80" w:rsidP="00FB0A80">
            <w:pPr>
              <w:jc w:val="left"/>
              <w:rPr>
                <w:rFonts w:cs="Arial"/>
                <w:szCs w:val="22"/>
                <w:lang w:val="fr-CH"/>
              </w:rPr>
            </w:pPr>
            <w:r w:rsidRPr="00004C7A">
              <w:rPr>
                <w:rFonts w:cs="Arial"/>
                <w:szCs w:val="22"/>
                <w:lang w:val="fr-CH"/>
              </w:rPr>
              <w:t>Sous-commission SCS</w:t>
            </w:r>
          </w:p>
        </w:tc>
      </w:tr>
      <w:tr w:rsidR="00FB0A80" w:rsidRPr="00004C7A" w14:paraId="26E305EA" w14:textId="77777777" w:rsidTr="00C72452">
        <w:trPr>
          <w:trHeight w:val="377"/>
        </w:trPr>
        <w:tc>
          <w:tcPr>
            <w:tcW w:w="4428" w:type="dxa"/>
            <w:shd w:val="clear" w:color="auto" w:fill="auto"/>
          </w:tcPr>
          <w:p w14:paraId="4C948C9A" w14:textId="6E9E0F3B" w:rsidR="00FB0A80" w:rsidRPr="00004C7A" w:rsidRDefault="00B672C1" w:rsidP="00FB0A80">
            <w:pPr>
              <w:ind w:right="-727"/>
              <w:jc w:val="left"/>
              <w:rPr>
                <w:rFonts w:cs="Arial"/>
                <w:szCs w:val="22"/>
                <w:lang w:val="fr-CH"/>
              </w:rPr>
            </w:pPr>
            <w:r w:rsidRPr="00004C7A">
              <w:rPr>
                <w:rFonts w:cs="Arial"/>
                <w:szCs w:val="22"/>
                <w:lang w:val="fr-CH"/>
              </w:rPr>
              <w:t xml:space="preserve">Mme Anne </w:t>
            </w:r>
            <w:proofErr w:type="spellStart"/>
            <w:r w:rsidRPr="00004C7A">
              <w:rPr>
                <w:rFonts w:cs="Arial"/>
                <w:szCs w:val="22"/>
                <w:lang w:val="fr-CH"/>
              </w:rPr>
              <w:t>Berguerand</w:t>
            </w:r>
            <w:proofErr w:type="spellEnd"/>
          </w:p>
        </w:tc>
        <w:tc>
          <w:tcPr>
            <w:tcW w:w="1844" w:type="dxa"/>
            <w:shd w:val="clear" w:color="auto" w:fill="auto"/>
          </w:tcPr>
          <w:p w14:paraId="79E2CE6D" w14:textId="352082F8" w:rsidR="00FB0A80" w:rsidRPr="00004C7A" w:rsidRDefault="00B672C1" w:rsidP="00FB0A80">
            <w:pPr>
              <w:jc w:val="left"/>
              <w:rPr>
                <w:rFonts w:cs="Arial"/>
                <w:szCs w:val="22"/>
                <w:lang w:val="fr-CH"/>
              </w:rPr>
            </w:pPr>
            <w:r w:rsidRPr="00004C7A">
              <w:rPr>
                <w:rFonts w:cs="Arial"/>
                <w:szCs w:val="22"/>
                <w:lang w:val="fr-CH"/>
              </w:rPr>
              <w:t>Rapportrice</w:t>
            </w:r>
          </w:p>
        </w:tc>
        <w:tc>
          <w:tcPr>
            <w:tcW w:w="2727" w:type="dxa"/>
            <w:shd w:val="clear" w:color="auto" w:fill="auto"/>
          </w:tcPr>
          <w:p w14:paraId="0D162DAD" w14:textId="77777777" w:rsidR="00FB0A80" w:rsidRPr="00004C7A" w:rsidRDefault="00FB0A80" w:rsidP="00FB0A80">
            <w:pPr>
              <w:jc w:val="left"/>
              <w:rPr>
                <w:rFonts w:cs="Arial"/>
                <w:szCs w:val="22"/>
                <w:lang w:val="fr-CH"/>
              </w:rPr>
            </w:pPr>
            <w:r w:rsidRPr="00004C7A">
              <w:rPr>
                <w:rFonts w:cs="Arial"/>
                <w:szCs w:val="22"/>
                <w:lang w:val="fr-CH"/>
              </w:rPr>
              <w:t>Sous-commission SCS</w:t>
            </w:r>
          </w:p>
        </w:tc>
      </w:tr>
      <w:tr w:rsidR="00C40571" w:rsidRPr="00004C7A" w14:paraId="27627666" w14:textId="77777777" w:rsidTr="00C72452">
        <w:trPr>
          <w:trHeight w:val="377"/>
        </w:trPr>
        <w:tc>
          <w:tcPr>
            <w:tcW w:w="4428" w:type="dxa"/>
            <w:shd w:val="clear" w:color="auto" w:fill="auto"/>
          </w:tcPr>
          <w:p w14:paraId="6E66A118" w14:textId="3277DCD4" w:rsidR="00C40571" w:rsidRPr="00004C7A" w:rsidRDefault="00C40571" w:rsidP="00C40571">
            <w:pPr>
              <w:ind w:right="-727"/>
              <w:jc w:val="left"/>
              <w:rPr>
                <w:rFonts w:cs="Arial"/>
                <w:szCs w:val="22"/>
                <w:lang w:val="fr-CH"/>
              </w:rPr>
            </w:pPr>
            <w:r w:rsidRPr="00004C7A">
              <w:rPr>
                <w:rFonts w:cs="Arial"/>
                <w:szCs w:val="22"/>
                <w:lang w:val="fr-CH"/>
              </w:rPr>
              <w:t xml:space="preserve">M. Mathias </w:t>
            </w:r>
            <w:proofErr w:type="spellStart"/>
            <w:r w:rsidRPr="00004C7A">
              <w:rPr>
                <w:rFonts w:cs="Arial"/>
                <w:szCs w:val="22"/>
                <w:lang w:val="fr-CH"/>
              </w:rPr>
              <w:t>Paquier</w:t>
            </w:r>
            <w:proofErr w:type="spellEnd"/>
            <w:r w:rsidRPr="00004C7A">
              <w:rPr>
                <w:rFonts w:cs="Arial"/>
                <w:szCs w:val="22"/>
                <w:lang w:val="fr-CH"/>
              </w:rPr>
              <w:t xml:space="preserve"> (2</w:t>
            </w:r>
            <w:r w:rsidRPr="00004C7A">
              <w:rPr>
                <w:rFonts w:cs="Arial"/>
                <w:szCs w:val="22"/>
                <w:vertAlign w:val="superscript"/>
                <w:lang w:val="fr-CH"/>
              </w:rPr>
              <w:t>ème</w:t>
            </w:r>
            <w:r w:rsidRPr="00004C7A">
              <w:rPr>
                <w:rFonts w:cs="Arial"/>
                <w:szCs w:val="22"/>
                <w:lang w:val="fr-CH"/>
              </w:rPr>
              <w:t xml:space="preserve"> Vice-président)</w:t>
            </w:r>
          </w:p>
        </w:tc>
        <w:tc>
          <w:tcPr>
            <w:tcW w:w="1844" w:type="dxa"/>
            <w:shd w:val="clear" w:color="auto" w:fill="auto"/>
          </w:tcPr>
          <w:p w14:paraId="723F13AC" w14:textId="0885ECE9" w:rsidR="00C40571" w:rsidRPr="00004C7A" w:rsidRDefault="00C40571" w:rsidP="00C40571">
            <w:pPr>
              <w:jc w:val="left"/>
              <w:rPr>
                <w:rFonts w:cs="Arial"/>
                <w:szCs w:val="22"/>
                <w:lang w:val="fr-CH"/>
              </w:rPr>
            </w:pPr>
          </w:p>
        </w:tc>
        <w:tc>
          <w:tcPr>
            <w:tcW w:w="2727" w:type="dxa"/>
            <w:shd w:val="clear" w:color="auto" w:fill="auto"/>
          </w:tcPr>
          <w:p w14:paraId="78E2945C" w14:textId="77777777" w:rsidR="00C40571" w:rsidRPr="00004C7A" w:rsidRDefault="00C40571" w:rsidP="00C40571">
            <w:pPr>
              <w:jc w:val="left"/>
              <w:rPr>
                <w:rFonts w:cs="Arial"/>
                <w:szCs w:val="22"/>
                <w:lang w:val="fr-CH"/>
              </w:rPr>
            </w:pPr>
            <w:r w:rsidRPr="00004C7A">
              <w:rPr>
                <w:rFonts w:cs="Arial"/>
                <w:szCs w:val="22"/>
                <w:lang w:val="fr-CH"/>
              </w:rPr>
              <w:t>Sous-commission LEA</w:t>
            </w:r>
          </w:p>
        </w:tc>
      </w:tr>
      <w:tr w:rsidR="00FB0A80" w:rsidRPr="00004C7A" w14:paraId="6F4CD222" w14:textId="77777777" w:rsidTr="00C72452">
        <w:trPr>
          <w:trHeight w:val="377"/>
        </w:trPr>
        <w:tc>
          <w:tcPr>
            <w:tcW w:w="4428" w:type="dxa"/>
            <w:shd w:val="clear" w:color="auto" w:fill="auto"/>
          </w:tcPr>
          <w:p w14:paraId="0764ECF7" w14:textId="263CB0B3" w:rsidR="00FB0A80" w:rsidRPr="00004C7A" w:rsidRDefault="00FB0A80" w:rsidP="00C40571">
            <w:pPr>
              <w:jc w:val="left"/>
              <w:rPr>
                <w:rFonts w:cs="Arial"/>
                <w:b/>
                <w:lang w:val="fr-CH"/>
              </w:rPr>
            </w:pPr>
            <w:r w:rsidRPr="00004C7A">
              <w:rPr>
                <w:rFonts w:cs="Arial"/>
                <w:szCs w:val="22"/>
                <w:lang w:val="fr-CH"/>
              </w:rPr>
              <w:t xml:space="preserve">M. </w:t>
            </w:r>
            <w:r w:rsidR="00C40571" w:rsidRPr="00004C7A">
              <w:rPr>
                <w:rFonts w:cs="Arial"/>
                <w:szCs w:val="22"/>
                <w:lang w:val="fr-CH"/>
              </w:rPr>
              <w:t>Samuel de Vargas</w:t>
            </w:r>
          </w:p>
        </w:tc>
        <w:tc>
          <w:tcPr>
            <w:tcW w:w="1844" w:type="dxa"/>
            <w:shd w:val="clear" w:color="auto" w:fill="auto"/>
          </w:tcPr>
          <w:p w14:paraId="45E38544" w14:textId="14DE49A4" w:rsidR="00FB0A80" w:rsidRPr="00004C7A" w:rsidRDefault="004D1C5E" w:rsidP="00FB0A80">
            <w:pPr>
              <w:jc w:val="left"/>
              <w:rPr>
                <w:rFonts w:cs="Arial"/>
                <w:szCs w:val="22"/>
                <w:lang w:val="fr-CH"/>
              </w:rPr>
            </w:pPr>
            <w:r w:rsidRPr="00004C7A">
              <w:rPr>
                <w:rFonts w:cs="Arial"/>
                <w:szCs w:val="22"/>
                <w:lang w:val="fr-CH"/>
              </w:rPr>
              <w:t>Rapporteur</w:t>
            </w:r>
          </w:p>
        </w:tc>
        <w:tc>
          <w:tcPr>
            <w:tcW w:w="2727" w:type="dxa"/>
            <w:shd w:val="clear" w:color="auto" w:fill="auto"/>
          </w:tcPr>
          <w:p w14:paraId="447C4AC2" w14:textId="77777777" w:rsidR="00FB0A80" w:rsidRPr="00004C7A" w:rsidRDefault="00FB0A80" w:rsidP="00FB0A80">
            <w:pPr>
              <w:jc w:val="left"/>
              <w:rPr>
                <w:rFonts w:cs="Arial"/>
                <w:szCs w:val="22"/>
                <w:lang w:val="fr-CH"/>
              </w:rPr>
            </w:pPr>
            <w:r w:rsidRPr="00004C7A">
              <w:rPr>
                <w:rFonts w:cs="Arial"/>
                <w:szCs w:val="22"/>
                <w:lang w:val="fr-CH"/>
              </w:rPr>
              <w:t>Sous-commission LEA</w:t>
            </w:r>
          </w:p>
        </w:tc>
      </w:tr>
      <w:tr w:rsidR="00FB0A80" w:rsidRPr="00004C7A" w14:paraId="2FFF8768" w14:textId="77777777" w:rsidTr="00C72452">
        <w:trPr>
          <w:trHeight w:val="377"/>
        </w:trPr>
        <w:tc>
          <w:tcPr>
            <w:tcW w:w="4428" w:type="dxa"/>
            <w:shd w:val="clear" w:color="auto" w:fill="auto"/>
          </w:tcPr>
          <w:p w14:paraId="71266480" w14:textId="77777777" w:rsidR="00FB0A80" w:rsidRPr="00004C7A" w:rsidRDefault="00FB0A80" w:rsidP="00FB0A80">
            <w:pPr>
              <w:ind w:right="-727"/>
              <w:jc w:val="left"/>
              <w:rPr>
                <w:rFonts w:cs="Arial"/>
                <w:szCs w:val="22"/>
                <w:lang w:val="fr-CH"/>
              </w:rPr>
            </w:pPr>
            <w:r w:rsidRPr="00004C7A">
              <w:rPr>
                <w:rFonts w:cs="Arial"/>
                <w:szCs w:val="22"/>
                <w:lang w:val="fr-CH"/>
              </w:rPr>
              <w:t xml:space="preserve">M. </w:t>
            </w:r>
            <w:proofErr w:type="spellStart"/>
            <w:r w:rsidRPr="00004C7A">
              <w:rPr>
                <w:rFonts w:cs="Arial"/>
                <w:szCs w:val="22"/>
                <w:lang w:val="fr-CH"/>
              </w:rPr>
              <w:t>Ilias</w:t>
            </w:r>
            <w:proofErr w:type="spellEnd"/>
            <w:r w:rsidRPr="00004C7A">
              <w:rPr>
                <w:rFonts w:cs="Arial"/>
                <w:szCs w:val="22"/>
                <w:lang w:val="fr-CH"/>
              </w:rPr>
              <w:t xml:space="preserve"> </w:t>
            </w:r>
            <w:proofErr w:type="spellStart"/>
            <w:r w:rsidRPr="00004C7A">
              <w:rPr>
                <w:rFonts w:cs="Arial"/>
                <w:szCs w:val="22"/>
                <w:lang w:val="fr-CH"/>
              </w:rPr>
              <w:t>Panchard</w:t>
            </w:r>
            <w:proofErr w:type="spellEnd"/>
          </w:p>
        </w:tc>
        <w:tc>
          <w:tcPr>
            <w:tcW w:w="1844" w:type="dxa"/>
            <w:shd w:val="clear" w:color="auto" w:fill="auto"/>
          </w:tcPr>
          <w:p w14:paraId="68EA6FF8" w14:textId="5AE54998" w:rsidR="00FB0A80" w:rsidRPr="00004C7A" w:rsidRDefault="00FB0A80" w:rsidP="00FB0A80">
            <w:pPr>
              <w:jc w:val="left"/>
              <w:rPr>
                <w:rFonts w:cs="Arial"/>
                <w:szCs w:val="22"/>
                <w:lang w:val="fr-CH"/>
              </w:rPr>
            </w:pPr>
          </w:p>
        </w:tc>
        <w:tc>
          <w:tcPr>
            <w:tcW w:w="2727" w:type="dxa"/>
            <w:shd w:val="clear" w:color="auto" w:fill="auto"/>
          </w:tcPr>
          <w:p w14:paraId="04D66579" w14:textId="77777777" w:rsidR="00FB0A80" w:rsidRPr="00004C7A" w:rsidRDefault="00FB0A80" w:rsidP="00FB0A80">
            <w:pPr>
              <w:jc w:val="left"/>
              <w:rPr>
                <w:rFonts w:cs="Arial"/>
                <w:szCs w:val="22"/>
                <w:lang w:val="fr-CH"/>
              </w:rPr>
            </w:pPr>
            <w:r w:rsidRPr="00004C7A">
              <w:rPr>
                <w:rFonts w:cs="Arial"/>
                <w:szCs w:val="22"/>
                <w:lang w:val="fr-CH"/>
              </w:rPr>
              <w:t>Sous-commission EJQ</w:t>
            </w:r>
          </w:p>
        </w:tc>
      </w:tr>
      <w:tr w:rsidR="00FB0A80" w:rsidRPr="00004C7A" w14:paraId="6292A81D" w14:textId="77777777" w:rsidTr="00C72452">
        <w:trPr>
          <w:trHeight w:val="377"/>
        </w:trPr>
        <w:tc>
          <w:tcPr>
            <w:tcW w:w="4428" w:type="dxa"/>
            <w:shd w:val="clear" w:color="auto" w:fill="auto"/>
          </w:tcPr>
          <w:p w14:paraId="78FA8050" w14:textId="70E40538" w:rsidR="00FB0A80" w:rsidRPr="00004C7A" w:rsidRDefault="00FB0A80" w:rsidP="00FB0A80">
            <w:pPr>
              <w:jc w:val="left"/>
              <w:rPr>
                <w:rFonts w:cs="Arial"/>
                <w:b/>
                <w:lang w:val="fr-CH"/>
              </w:rPr>
            </w:pPr>
            <w:r w:rsidRPr="00004C7A">
              <w:rPr>
                <w:rFonts w:cs="Arial"/>
                <w:szCs w:val="22"/>
                <w:lang w:val="fr-CH"/>
              </w:rPr>
              <w:t xml:space="preserve">M. Yvan </w:t>
            </w:r>
            <w:proofErr w:type="spellStart"/>
            <w:r w:rsidRPr="00004C7A">
              <w:rPr>
                <w:rFonts w:cs="Arial"/>
                <w:szCs w:val="22"/>
                <w:lang w:val="fr-CH"/>
              </w:rPr>
              <w:t>Salzman</w:t>
            </w:r>
            <w:r w:rsidR="004D1C5E" w:rsidRPr="00004C7A">
              <w:rPr>
                <w:rFonts w:cs="Arial"/>
                <w:szCs w:val="22"/>
                <w:lang w:val="fr-CH"/>
              </w:rPr>
              <w:t>n</w:t>
            </w:r>
            <w:proofErr w:type="spellEnd"/>
          </w:p>
        </w:tc>
        <w:tc>
          <w:tcPr>
            <w:tcW w:w="1844" w:type="dxa"/>
            <w:shd w:val="clear" w:color="auto" w:fill="auto"/>
          </w:tcPr>
          <w:p w14:paraId="3D196D9B" w14:textId="294545D4" w:rsidR="00FB0A80" w:rsidRPr="00004C7A" w:rsidRDefault="004D1C5E" w:rsidP="00FB0A80">
            <w:pPr>
              <w:jc w:val="left"/>
              <w:rPr>
                <w:rFonts w:cs="Arial"/>
                <w:szCs w:val="22"/>
                <w:lang w:val="fr-CH"/>
              </w:rPr>
            </w:pPr>
            <w:r w:rsidRPr="00004C7A">
              <w:rPr>
                <w:rFonts w:cs="Arial"/>
                <w:szCs w:val="22"/>
                <w:lang w:val="fr-CH"/>
              </w:rPr>
              <w:t>Rapporteur</w:t>
            </w:r>
          </w:p>
        </w:tc>
        <w:tc>
          <w:tcPr>
            <w:tcW w:w="2727" w:type="dxa"/>
            <w:shd w:val="clear" w:color="auto" w:fill="auto"/>
          </w:tcPr>
          <w:p w14:paraId="138EA668" w14:textId="77777777" w:rsidR="00FB0A80" w:rsidRPr="00004C7A" w:rsidRDefault="00FB0A80" w:rsidP="00FB0A80">
            <w:pPr>
              <w:jc w:val="left"/>
              <w:rPr>
                <w:rFonts w:cs="Arial"/>
                <w:szCs w:val="22"/>
                <w:lang w:val="fr-CH"/>
              </w:rPr>
            </w:pPr>
            <w:r w:rsidRPr="00004C7A">
              <w:rPr>
                <w:rFonts w:cs="Arial"/>
                <w:szCs w:val="22"/>
                <w:lang w:val="fr-CH"/>
              </w:rPr>
              <w:t>Sous-commission EJQ</w:t>
            </w:r>
          </w:p>
        </w:tc>
      </w:tr>
      <w:tr w:rsidR="00FB0A80" w:rsidRPr="00004C7A" w14:paraId="217AA39B" w14:textId="77777777" w:rsidTr="00C72452">
        <w:trPr>
          <w:trHeight w:val="377"/>
        </w:trPr>
        <w:tc>
          <w:tcPr>
            <w:tcW w:w="4428" w:type="dxa"/>
            <w:shd w:val="clear" w:color="auto" w:fill="auto"/>
          </w:tcPr>
          <w:p w14:paraId="2F48538D" w14:textId="0F13202B" w:rsidR="00FB0A80" w:rsidRPr="00004C7A" w:rsidRDefault="00004C7A" w:rsidP="00C40571">
            <w:pPr>
              <w:ind w:right="-727"/>
              <w:jc w:val="left"/>
              <w:rPr>
                <w:rFonts w:cs="Arial"/>
                <w:szCs w:val="22"/>
                <w:lang w:val="fr-CH"/>
              </w:rPr>
            </w:pPr>
            <w:r w:rsidRPr="00004C7A">
              <w:rPr>
                <w:rFonts w:cs="Arial"/>
                <w:szCs w:val="22"/>
                <w:lang w:val="fr-CH"/>
              </w:rPr>
              <w:t xml:space="preserve">M. </w:t>
            </w:r>
            <w:proofErr w:type="spellStart"/>
            <w:r w:rsidRPr="00004C7A">
              <w:rPr>
                <w:rFonts w:cs="Arial"/>
                <w:szCs w:val="22"/>
                <w:lang w:val="fr-CH"/>
              </w:rPr>
              <w:t>Paulraj</w:t>
            </w:r>
            <w:proofErr w:type="spellEnd"/>
            <w:r w:rsidRPr="00004C7A">
              <w:rPr>
                <w:rFonts w:cs="Arial"/>
                <w:szCs w:val="22"/>
                <w:lang w:val="fr-CH"/>
              </w:rPr>
              <w:t xml:space="preserve"> </w:t>
            </w:r>
            <w:proofErr w:type="spellStart"/>
            <w:r w:rsidRPr="00004C7A">
              <w:rPr>
                <w:rFonts w:cs="Arial"/>
                <w:szCs w:val="22"/>
                <w:lang w:val="fr-CH"/>
              </w:rPr>
              <w:t>Kanthia</w:t>
            </w:r>
            <w:proofErr w:type="spellEnd"/>
          </w:p>
        </w:tc>
        <w:tc>
          <w:tcPr>
            <w:tcW w:w="1844" w:type="dxa"/>
            <w:shd w:val="clear" w:color="auto" w:fill="auto"/>
          </w:tcPr>
          <w:p w14:paraId="04BA1B19" w14:textId="4FDD1E66" w:rsidR="00FB0A80" w:rsidRPr="00004C7A" w:rsidRDefault="00FB0A80" w:rsidP="00FB0A80">
            <w:pPr>
              <w:jc w:val="left"/>
              <w:rPr>
                <w:rFonts w:cs="Arial"/>
                <w:szCs w:val="22"/>
                <w:lang w:val="fr-CH"/>
              </w:rPr>
            </w:pPr>
          </w:p>
        </w:tc>
        <w:tc>
          <w:tcPr>
            <w:tcW w:w="2727" w:type="dxa"/>
            <w:shd w:val="clear" w:color="auto" w:fill="auto"/>
          </w:tcPr>
          <w:p w14:paraId="72AE3D82" w14:textId="77777777" w:rsidR="00FB0A80" w:rsidRPr="00004C7A" w:rsidRDefault="00FB0A80" w:rsidP="00FB0A80">
            <w:pPr>
              <w:jc w:val="left"/>
              <w:rPr>
                <w:rFonts w:cs="Arial"/>
                <w:szCs w:val="22"/>
                <w:lang w:val="fr-CH"/>
              </w:rPr>
            </w:pPr>
            <w:r w:rsidRPr="00004C7A">
              <w:rPr>
                <w:rFonts w:cs="Arial"/>
                <w:szCs w:val="22"/>
                <w:lang w:val="fr-CH"/>
              </w:rPr>
              <w:t>Sous-commission FIM</w:t>
            </w:r>
          </w:p>
        </w:tc>
      </w:tr>
      <w:tr w:rsidR="00FB0A80" w:rsidRPr="00004C7A" w14:paraId="19738D72" w14:textId="77777777" w:rsidTr="00C72452">
        <w:trPr>
          <w:trHeight w:val="377"/>
        </w:trPr>
        <w:tc>
          <w:tcPr>
            <w:tcW w:w="4428" w:type="dxa"/>
            <w:shd w:val="clear" w:color="auto" w:fill="auto"/>
          </w:tcPr>
          <w:p w14:paraId="78E3430D" w14:textId="59C79417" w:rsidR="00FB0A80" w:rsidRPr="00004C7A" w:rsidRDefault="00004C7A" w:rsidP="00004C7A">
            <w:pPr>
              <w:jc w:val="left"/>
              <w:rPr>
                <w:rFonts w:cs="Arial"/>
                <w:szCs w:val="22"/>
                <w:lang w:val="fr-CH"/>
              </w:rPr>
            </w:pPr>
            <w:r w:rsidRPr="00004C7A">
              <w:rPr>
                <w:rFonts w:cs="Arial"/>
                <w:szCs w:val="22"/>
                <w:lang w:val="fr-CH"/>
              </w:rPr>
              <w:t xml:space="preserve">Mme </w:t>
            </w:r>
            <w:proofErr w:type="spellStart"/>
            <w:r w:rsidRPr="00004C7A">
              <w:rPr>
                <w:rFonts w:cs="Arial"/>
                <w:szCs w:val="22"/>
                <w:lang w:val="fr-CH"/>
              </w:rPr>
              <w:t>Marlyse</w:t>
            </w:r>
            <w:proofErr w:type="spellEnd"/>
            <w:r w:rsidRPr="00004C7A">
              <w:rPr>
                <w:rFonts w:cs="Arial"/>
                <w:szCs w:val="22"/>
                <w:lang w:val="fr-CH"/>
              </w:rPr>
              <w:t xml:space="preserve"> </w:t>
            </w:r>
            <w:proofErr w:type="spellStart"/>
            <w:r w:rsidRPr="00004C7A">
              <w:rPr>
                <w:rFonts w:cs="Arial"/>
                <w:szCs w:val="22"/>
                <w:lang w:val="fr-CH"/>
              </w:rPr>
              <w:t>Audergon</w:t>
            </w:r>
            <w:proofErr w:type="spellEnd"/>
          </w:p>
        </w:tc>
        <w:tc>
          <w:tcPr>
            <w:tcW w:w="1844" w:type="dxa"/>
            <w:shd w:val="clear" w:color="auto" w:fill="auto"/>
          </w:tcPr>
          <w:p w14:paraId="41905072" w14:textId="20F69508" w:rsidR="00FB0A80" w:rsidRPr="00004C7A" w:rsidRDefault="004D1C5E" w:rsidP="00004C7A">
            <w:pPr>
              <w:rPr>
                <w:rFonts w:cs="Arial"/>
                <w:szCs w:val="22"/>
                <w:lang w:val="fr-CH"/>
              </w:rPr>
            </w:pPr>
            <w:r w:rsidRPr="00004C7A">
              <w:rPr>
                <w:rFonts w:cs="Arial"/>
                <w:szCs w:val="22"/>
                <w:lang w:val="fr-CH"/>
              </w:rPr>
              <w:t>Rapport</w:t>
            </w:r>
            <w:r w:rsidR="00004C7A" w:rsidRPr="00004C7A">
              <w:rPr>
                <w:rFonts w:cs="Arial"/>
                <w:szCs w:val="22"/>
                <w:lang w:val="fr-CH"/>
              </w:rPr>
              <w:t>rice</w:t>
            </w:r>
          </w:p>
        </w:tc>
        <w:tc>
          <w:tcPr>
            <w:tcW w:w="2727" w:type="dxa"/>
            <w:shd w:val="clear" w:color="auto" w:fill="auto"/>
          </w:tcPr>
          <w:p w14:paraId="586AEF84" w14:textId="77777777" w:rsidR="00FB0A80" w:rsidRPr="00004C7A" w:rsidRDefault="00FB0A80" w:rsidP="00FB0A80">
            <w:pPr>
              <w:jc w:val="left"/>
              <w:rPr>
                <w:rFonts w:cs="Arial"/>
                <w:szCs w:val="22"/>
                <w:lang w:val="fr-CH"/>
              </w:rPr>
            </w:pPr>
            <w:r w:rsidRPr="00004C7A">
              <w:rPr>
                <w:rFonts w:cs="Arial"/>
                <w:szCs w:val="22"/>
                <w:lang w:val="fr-CH"/>
              </w:rPr>
              <w:t>Sous-commission FIM</w:t>
            </w:r>
          </w:p>
        </w:tc>
      </w:tr>
      <w:tr w:rsidR="00FB0A80" w:rsidRPr="00004C7A" w14:paraId="6729294A" w14:textId="77777777" w:rsidTr="00C72452">
        <w:trPr>
          <w:trHeight w:val="377"/>
        </w:trPr>
        <w:tc>
          <w:tcPr>
            <w:tcW w:w="4428" w:type="dxa"/>
            <w:shd w:val="clear" w:color="auto" w:fill="auto"/>
          </w:tcPr>
          <w:p w14:paraId="010616E0" w14:textId="77777777" w:rsidR="00FB0A80" w:rsidRPr="00004C7A" w:rsidRDefault="00FB0A80" w:rsidP="00FB0A80">
            <w:pPr>
              <w:ind w:right="-727"/>
              <w:jc w:val="left"/>
              <w:rPr>
                <w:rFonts w:cs="Arial"/>
                <w:szCs w:val="22"/>
                <w:lang w:val="fr-CH"/>
              </w:rPr>
            </w:pPr>
            <w:r w:rsidRPr="00004C7A">
              <w:rPr>
                <w:rFonts w:cs="Arial"/>
                <w:szCs w:val="22"/>
                <w:lang w:val="fr-CH"/>
              </w:rPr>
              <w:t>Mme Carolina Carvalho Arruda</w:t>
            </w:r>
          </w:p>
        </w:tc>
        <w:tc>
          <w:tcPr>
            <w:tcW w:w="1844" w:type="dxa"/>
            <w:shd w:val="clear" w:color="auto" w:fill="auto"/>
          </w:tcPr>
          <w:p w14:paraId="61A83549" w14:textId="050355E3" w:rsidR="00FB0A80" w:rsidRPr="00004C7A" w:rsidRDefault="00FB0A80" w:rsidP="00FB0A80">
            <w:pPr>
              <w:jc w:val="left"/>
              <w:rPr>
                <w:rFonts w:cs="Arial"/>
                <w:szCs w:val="22"/>
                <w:lang w:val="fr-CH"/>
              </w:rPr>
            </w:pPr>
          </w:p>
        </w:tc>
        <w:tc>
          <w:tcPr>
            <w:tcW w:w="2727" w:type="dxa"/>
            <w:shd w:val="clear" w:color="auto" w:fill="auto"/>
          </w:tcPr>
          <w:p w14:paraId="0D112E48" w14:textId="77777777" w:rsidR="00FB0A80" w:rsidRPr="00004C7A" w:rsidRDefault="00FB0A80" w:rsidP="00FB0A80">
            <w:pPr>
              <w:jc w:val="left"/>
              <w:rPr>
                <w:rFonts w:cs="Arial"/>
                <w:szCs w:val="22"/>
                <w:lang w:val="fr-CH"/>
              </w:rPr>
            </w:pPr>
            <w:r w:rsidRPr="00004C7A">
              <w:rPr>
                <w:rFonts w:cs="Arial"/>
                <w:szCs w:val="22"/>
                <w:lang w:val="fr-CH"/>
              </w:rPr>
              <w:t>Sous-commission SIL</w:t>
            </w:r>
          </w:p>
        </w:tc>
      </w:tr>
      <w:tr w:rsidR="00FB0A80" w:rsidRPr="00004C7A" w14:paraId="4F498B09" w14:textId="77777777" w:rsidTr="00C72452">
        <w:trPr>
          <w:trHeight w:val="377"/>
        </w:trPr>
        <w:tc>
          <w:tcPr>
            <w:tcW w:w="4428" w:type="dxa"/>
            <w:shd w:val="clear" w:color="auto" w:fill="auto"/>
          </w:tcPr>
          <w:p w14:paraId="3121F15F" w14:textId="77777777" w:rsidR="00FB0A80" w:rsidRPr="00004C7A" w:rsidRDefault="00FB0A80" w:rsidP="00FB0A80">
            <w:pPr>
              <w:ind w:right="-727"/>
              <w:jc w:val="left"/>
              <w:rPr>
                <w:rFonts w:cs="Arial"/>
                <w:szCs w:val="22"/>
                <w:lang w:val="fr-CH"/>
              </w:rPr>
            </w:pPr>
            <w:r w:rsidRPr="00004C7A">
              <w:rPr>
                <w:rFonts w:cs="Arial"/>
                <w:szCs w:val="22"/>
                <w:lang w:val="fr-CH"/>
              </w:rPr>
              <w:t>Mme Mathilde Maillard</w:t>
            </w:r>
          </w:p>
        </w:tc>
        <w:tc>
          <w:tcPr>
            <w:tcW w:w="1844" w:type="dxa"/>
            <w:shd w:val="clear" w:color="auto" w:fill="auto"/>
          </w:tcPr>
          <w:p w14:paraId="7E359C27" w14:textId="2A4BAFD0" w:rsidR="00FB0A80" w:rsidRPr="00004C7A" w:rsidRDefault="00533956" w:rsidP="00FB0A80">
            <w:pPr>
              <w:jc w:val="left"/>
              <w:rPr>
                <w:rFonts w:cs="Arial"/>
                <w:szCs w:val="22"/>
                <w:lang w:val="fr-CH"/>
              </w:rPr>
            </w:pPr>
            <w:r w:rsidRPr="00004C7A">
              <w:rPr>
                <w:rFonts w:cs="Arial"/>
                <w:szCs w:val="22"/>
                <w:lang w:val="fr-CH"/>
              </w:rPr>
              <w:t>Rapportrice</w:t>
            </w:r>
          </w:p>
        </w:tc>
        <w:tc>
          <w:tcPr>
            <w:tcW w:w="2727" w:type="dxa"/>
            <w:shd w:val="clear" w:color="auto" w:fill="auto"/>
          </w:tcPr>
          <w:p w14:paraId="69B491C8" w14:textId="77777777" w:rsidR="00FB0A80" w:rsidRPr="00004C7A" w:rsidRDefault="00FB0A80" w:rsidP="00FB0A80">
            <w:pPr>
              <w:jc w:val="left"/>
              <w:rPr>
                <w:rFonts w:cs="Arial"/>
                <w:szCs w:val="22"/>
                <w:lang w:val="fr-CH"/>
              </w:rPr>
            </w:pPr>
            <w:r w:rsidRPr="00004C7A">
              <w:rPr>
                <w:rFonts w:cs="Arial"/>
                <w:szCs w:val="22"/>
                <w:lang w:val="fr-CH"/>
              </w:rPr>
              <w:t>Sous-commission SIL</w:t>
            </w:r>
          </w:p>
        </w:tc>
      </w:tr>
    </w:tbl>
    <w:p w14:paraId="5367A8E4" w14:textId="77777777" w:rsidR="00486035" w:rsidRPr="00004C7A" w:rsidRDefault="00486035" w:rsidP="00E84C7C">
      <w:pPr>
        <w:jc w:val="left"/>
        <w:rPr>
          <w:rFonts w:cs="Arial"/>
          <w:b/>
          <w:lang w:val="fr-CH"/>
        </w:rPr>
      </w:pPr>
    </w:p>
    <w:p w14:paraId="4AC71DC0" w14:textId="77777777" w:rsidR="00A81C50" w:rsidRPr="00004C7A" w:rsidRDefault="00A81C50" w:rsidP="00E84C7C">
      <w:pPr>
        <w:jc w:val="left"/>
        <w:rPr>
          <w:rFonts w:cs="Arial"/>
          <w:b/>
          <w:lang w:val="fr-CH"/>
        </w:rPr>
      </w:pPr>
    </w:p>
    <w:p w14:paraId="53CD304E" w14:textId="77777777" w:rsidR="00CB389F" w:rsidRPr="00004C7A" w:rsidRDefault="00CB389F" w:rsidP="00372EE4">
      <w:pPr>
        <w:tabs>
          <w:tab w:val="left" w:pos="2268"/>
        </w:tabs>
        <w:jc w:val="left"/>
        <w:rPr>
          <w:rFonts w:cs="Arial"/>
          <w:lang w:val="fr-CH"/>
        </w:rPr>
      </w:pPr>
      <w:r w:rsidRPr="00004C7A">
        <w:rPr>
          <w:rFonts w:cs="Arial"/>
          <w:b/>
          <w:lang w:val="fr-CH"/>
        </w:rPr>
        <w:t xml:space="preserve">Municipalité : </w:t>
      </w:r>
      <w:r w:rsidR="00E44E73" w:rsidRPr="00004C7A">
        <w:rPr>
          <w:rFonts w:cs="Arial"/>
          <w:b/>
          <w:lang w:val="fr-CH"/>
        </w:rPr>
        <w:tab/>
      </w:r>
      <w:r w:rsidR="00D20B07" w:rsidRPr="00004C7A">
        <w:rPr>
          <w:rFonts w:cs="Arial"/>
          <w:lang w:val="fr-CH"/>
        </w:rPr>
        <w:t xml:space="preserve">Mme </w:t>
      </w:r>
      <w:r w:rsidR="009252EB" w:rsidRPr="00004C7A">
        <w:rPr>
          <w:rFonts w:cs="Arial"/>
          <w:lang w:val="fr-CH"/>
        </w:rPr>
        <w:t>Florence Germond, D</w:t>
      </w:r>
      <w:r w:rsidRPr="00004C7A">
        <w:rPr>
          <w:rFonts w:cs="Arial"/>
          <w:lang w:val="fr-CH"/>
        </w:rPr>
        <w:t xml:space="preserve">irectrice des finances et </w:t>
      </w:r>
      <w:r w:rsidR="009252EB" w:rsidRPr="00004C7A">
        <w:rPr>
          <w:rFonts w:cs="Arial"/>
          <w:lang w:val="fr-CH"/>
        </w:rPr>
        <w:t>de la mobilité</w:t>
      </w:r>
    </w:p>
    <w:p w14:paraId="01C30D36" w14:textId="1D8F1993" w:rsidR="002C069B" w:rsidRPr="00004C7A" w:rsidRDefault="00CB389F" w:rsidP="00372EE4">
      <w:pPr>
        <w:tabs>
          <w:tab w:val="left" w:pos="2268"/>
        </w:tabs>
        <w:jc w:val="left"/>
        <w:rPr>
          <w:rFonts w:cs="Arial"/>
          <w:lang w:val="fr-CH"/>
        </w:rPr>
      </w:pPr>
      <w:r w:rsidRPr="00004C7A">
        <w:rPr>
          <w:rFonts w:cs="Arial"/>
          <w:b/>
          <w:lang w:val="fr-CH"/>
        </w:rPr>
        <w:t>Administ</w:t>
      </w:r>
      <w:r w:rsidR="00F903D0" w:rsidRPr="00004C7A">
        <w:rPr>
          <w:rFonts w:cs="Arial"/>
          <w:b/>
          <w:lang w:val="fr-CH"/>
        </w:rPr>
        <w:t>ration :</w:t>
      </w:r>
      <w:r w:rsidR="002C069B" w:rsidRPr="00004C7A">
        <w:rPr>
          <w:rFonts w:cs="Arial"/>
          <w:lang w:val="fr-CH"/>
        </w:rPr>
        <w:tab/>
      </w:r>
      <w:r w:rsidR="00D20B07" w:rsidRPr="00004C7A">
        <w:rPr>
          <w:rFonts w:cs="Arial"/>
          <w:lang w:val="fr-CH"/>
        </w:rPr>
        <w:t xml:space="preserve">M. </w:t>
      </w:r>
      <w:r w:rsidR="00737DC7" w:rsidRPr="00004C7A">
        <w:rPr>
          <w:rFonts w:cs="Arial"/>
          <w:lang w:val="fr-CH"/>
        </w:rPr>
        <w:t>Louis-Marie Le Bot</w:t>
      </w:r>
      <w:r w:rsidR="004675F6" w:rsidRPr="00004C7A">
        <w:rPr>
          <w:rFonts w:cs="Arial"/>
          <w:lang w:val="fr-CH"/>
        </w:rPr>
        <w:t xml:space="preserve">, </w:t>
      </w:r>
      <w:r w:rsidRPr="00004C7A">
        <w:rPr>
          <w:rFonts w:cs="Arial"/>
          <w:lang w:val="fr-CH"/>
        </w:rPr>
        <w:t>C</w:t>
      </w:r>
      <w:r w:rsidR="009252EB" w:rsidRPr="00004C7A">
        <w:rPr>
          <w:rFonts w:cs="Arial"/>
          <w:lang w:val="fr-CH"/>
        </w:rPr>
        <w:t>hef du service des finances</w:t>
      </w:r>
    </w:p>
    <w:p w14:paraId="32DE812C" w14:textId="77777777" w:rsidR="006A7782" w:rsidRPr="00004C7A" w:rsidRDefault="002C069B" w:rsidP="00372EE4">
      <w:pPr>
        <w:tabs>
          <w:tab w:val="left" w:pos="2268"/>
        </w:tabs>
        <w:jc w:val="left"/>
        <w:rPr>
          <w:rFonts w:cs="Arial"/>
          <w:lang w:val="fr-CH"/>
        </w:rPr>
      </w:pPr>
      <w:r w:rsidRPr="00004C7A">
        <w:rPr>
          <w:rFonts w:cs="Arial"/>
          <w:lang w:val="fr-CH"/>
        </w:rPr>
        <w:tab/>
      </w:r>
      <w:r w:rsidR="00F62BE0" w:rsidRPr="00004C7A">
        <w:rPr>
          <w:rFonts w:cs="Arial"/>
          <w:lang w:val="fr-CH"/>
        </w:rPr>
        <w:t xml:space="preserve">M. Ludovic </w:t>
      </w:r>
      <w:proofErr w:type="spellStart"/>
      <w:r w:rsidR="00F62BE0" w:rsidRPr="00004C7A">
        <w:rPr>
          <w:rFonts w:cs="Arial"/>
          <w:lang w:val="fr-CH"/>
        </w:rPr>
        <w:t>Courouge</w:t>
      </w:r>
      <w:proofErr w:type="spellEnd"/>
      <w:r w:rsidR="006A7782" w:rsidRPr="00004C7A">
        <w:rPr>
          <w:rFonts w:cs="Arial"/>
          <w:lang w:val="fr-CH"/>
        </w:rPr>
        <w:t xml:space="preserve">, </w:t>
      </w:r>
      <w:r w:rsidR="006C4D27" w:rsidRPr="00004C7A">
        <w:rPr>
          <w:rFonts w:cs="Arial"/>
          <w:lang w:val="fr-CH"/>
        </w:rPr>
        <w:t>A</w:t>
      </w:r>
      <w:r w:rsidR="00F62BE0" w:rsidRPr="00004C7A">
        <w:rPr>
          <w:rFonts w:cs="Arial"/>
          <w:lang w:val="fr-CH"/>
        </w:rPr>
        <w:t>djoint</w:t>
      </w:r>
      <w:r w:rsidR="006A7782" w:rsidRPr="00004C7A">
        <w:rPr>
          <w:rFonts w:cs="Arial"/>
          <w:lang w:val="fr-CH"/>
        </w:rPr>
        <w:t xml:space="preserve"> au </w:t>
      </w:r>
      <w:r w:rsidR="006C4D27" w:rsidRPr="00004C7A">
        <w:rPr>
          <w:rFonts w:cs="Arial"/>
          <w:lang w:val="fr-CH"/>
        </w:rPr>
        <w:t>c</w:t>
      </w:r>
      <w:r w:rsidR="006A7782" w:rsidRPr="00004C7A">
        <w:rPr>
          <w:rFonts w:cs="Arial"/>
          <w:lang w:val="fr-CH"/>
        </w:rPr>
        <w:t>he</w:t>
      </w:r>
      <w:r w:rsidR="006C4D27" w:rsidRPr="00004C7A">
        <w:rPr>
          <w:rFonts w:cs="Arial"/>
          <w:lang w:val="fr-CH"/>
        </w:rPr>
        <w:t>f</w:t>
      </w:r>
      <w:r w:rsidR="006A7782" w:rsidRPr="00004C7A">
        <w:rPr>
          <w:rFonts w:cs="Arial"/>
          <w:lang w:val="fr-CH"/>
        </w:rPr>
        <w:t xml:space="preserve"> de service</w:t>
      </w:r>
    </w:p>
    <w:p w14:paraId="1D0E4370" w14:textId="77777777" w:rsidR="002C069B" w:rsidRPr="00004C7A" w:rsidRDefault="006A7782" w:rsidP="00372EE4">
      <w:pPr>
        <w:tabs>
          <w:tab w:val="left" w:pos="2268"/>
        </w:tabs>
        <w:jc w:val="left"/>
        <w:rPr>
          <w:rFonts w:cs="Arial"/>
          <w:lang w:val="fr-CH"/>
        </w:rPr>
      </w:pPr>
      <w:r w:rsidRPr="00004C7A">
        <w:rPr>
          <w:rFonts w:cs="Arial"/>
          <w:lang w:val="fr-CH"/>
        </w:rPr>
        <w:tab/>
      </w:r>
      <w:r w:rsidR="00F62BE0" w:rsidRPr="00004C7A">
        <w:rPr>
          <w:rFonts w:cs="Arial"/>
          <w:lang w:val="fr-CH"/>
        </w:rPr>
        <w:t>Mme Elisabeth Huber</w:t>
      </w:r>
      <w:r w:rsidR="00CB389F" w:rsidRPr="00004C7A">
        <w:rPr>
          <w:rFonts w:cs="Arial"/>
          <w:lang w:val="fr-CH"/>
        </w:rPr>
        <w:t>,</w:t>
      </w:r>
      <w:r w:rsidR="00F62BE0" w:rsidRPr="00004C7A">
        <w:rPr>
          <w:rFonts w:cs="Arial"/>
          <w:lang w:val="fr-CH"/>
        </w:rPr>
        <w:t xml:space="preserve"> Adjointe administrative</w:t>
      </w:r>
    </w:p>
    <w:p w14:paraId="473DF0FC" w14:textId="77777777" w:rsidR="002C069B" w:rsidRPr="00004C7A" w:rsidRDefault="002C069B" w:rsidP="00E84C7C">
      <w:pPr>
        <w:tabs>
          <w:tab w:val="left" w:pos="1843"/>
        </w:tabs>
        <w:jc w:val="left"/>
        <w:rPr>
          <w:rFonts w:cs="Arial"/>
          <w:lang w:val="fr-CH"/>
        </w:rPr>
      </w:pPr>
      <w:r w:rsidRPr="00004C7A">
        <w:rPr>
          <w:rFonts w:cs="Arial"/>
          <w:lang w:val="fr-CH"/>
        </w:rPr>
        <w:tab/>
      </w:r>
    </w:p>
    <w:p w14:paraId="2E52D076" w14:textId="699F62D0" w:rsidR="00A51C55" w:rsidRPr="00004C7A" w:rsidRDefault="00325BEC" w:rsidP="000A228A">
      <w:pPr>
        <w:jc w:val="left"/>
        <w:rPr>
          <w:rFonts w:cs="Arial"/>
          <w:lang w:val="fr-CH"/>
        </w:rPr>
      </w:pPr>
      <w:r w:rsidRPr="00004C7A">
        <w:rPr>
          <w:rFonts w:cs="Arial"/>
          <w:b/>
          <w:lang w:val="fr-CH"/>
        </w:rPr>
        <w:t>Lieu et date</w:t>
      </w:r>
      <w:r w:rsidR="00E171B1" w:rsidRPr="00004C7A">
        <w:rPr>
          <w:rFonts w:cs="Arial"/>
          <w:b/>
          <w:lang w:val="fr-CH"/>
        </w:rPr>
        <w:t>s</w:t>
      </w:r>
      <w:r w:rsidRPr="00004C7A">
        <w:rPr>
          <w:rFonts w:cs="Arial"/>
          <w:b/>
          <w:lang w:val="fr-CH"/>
        </w:rPr>
        <w:t xml:space="preserve"> </w:t>
      </w:r>
      <w:r w:rsidR="002C069B" w:rsidRPr="00004C7A">
        <w:rPr>
          <w:rFonts w:cs="Arial"/>
          <w:b/>
          <w:lang w:val="fr-CH"/>
        </w:rPr>
        <w:t>des séances :</w:t>
      </w:r>
      <w:r w:rsidR="00126AE0" w:rsidRPr="00004C7A">
        <w:rPr>
          <w:rFonts w:cs="Arial"/>
          <w:lang w:val="fr-CH"/>
        </w:rPr>
        <w:t xml:space="preserve"> </w:t>
      </w:r>
      <w:r w:rsidR="005945E6" w:rsidRPr="00004C7A">
        <w:rPr>
          <w:rFonts w:cs="Arial"/>
          <w:lang w:val="fr-CH"/>
        </w:rPr>
        <w:t>Salle</w:t>
      </w:r>
      <w:r w:rsidR="00354581" w:rsidRPr="00004C7A">
        <w:rPr>
          <w:rFonts w:cs="Arial"/>
          <w:lang w:val="fr-CH"/>
        </w:rPr>
        <w:t xml:space="preserve"> des commissions</w:t>
      </w:r>
      <w:r w:rsidR="005945E6" w:rsidRPr="00004C7A">
        <w:rPr>
          <w:rFonts w:cs="Arial"/>
          <w:lang w:val="fr-CH"/>
        </w:rPr>
        <w:t xml:space="preserve"> </w:t>
      </w:r>
      <w:r w:rsidR="007904F5" w:rsidRPr="00004C7A">
        <w:rPr>
          <w:rFonts w:cs="Arial"/>
          <w:lang w:val="fr-CH"/>
        </w:rPr>
        <w:t>de l’Hôtel de Ville</w:t>
      </w:r>
      <w:r w:rsidRPr="00004C7A">
        <w:rPr>
          <w:rFonts w:cs="Arial"/>
          <w:lang w:val="fr-CH"/>
        </w:rPr>
        <w:t xml:space="preserve">, </w:t>
      </w:r>
      <w:r w:rsidR="00841FBD" w:rsidRPr="00004C7A">
        <w:rPr>
          <w:rFonts w:cs="Arial"/>
          <w:lang w:val="fr-CH"/>
        </w:rPr>
        <w:t>les 30 octobre, 4 et 13 novembre 2024</w:t>
      </w:r>
    </w:p>
    <w:p w14:paraId="3A13FB56" w14:textId="77777777" w:rsidR="000A228A" w:rsidRPr="00004C7A" w:rsidRDefault="000A228A">
      <w:pPr>
        <w:spacing w:after="0"/>
        <w:jc w:val="left"/>
        <w:rPr>
          <w:rFonts w:cs="Arial"/>
          <w:b/>
          <w:sz w:val="32"/>
          <w:lang w:val="fr-CH"/>
        </w:rPr>
      </w:pPr>
      <w:r w:rsidRPr="00004C7A">
        <w:rPr>
          <w:rFonts w:cs="Arial"/>
          <w:b/>
          <w:sz w:val="32"/>
          <w:lang w:val="fr-CH"/>
        </w:rPr>
        <w:br w:type="page"/>
      </w:r>
    </w:p>
    <w:p w14:paraId="2B9DDC20" w14:textId="77777777" w:rsidR="00471CDF" w:rsidRPr="00004C7A" w:rsidRDefault="00A51C55" w:rsidP="00E84C7C">
      <w:pPr>
        <w:jc w:val="left"/>
        <w:rPr>
          <w:rFonts w:cs="Arial"/>
          <w:sz w:val="32"/>
          <w:szCs w:val="32"/>
          <w:lang w:val="fr-CH"/>
        </w:rPr>
      </w:pPr>
      <w:r w:rsidRPr="00004C7A">
        <w:rPr>
          <w:rFonts w:cs="Arial"/>
          <w:sz w:val="32"/>
          <w:szCs w:val="32"/>
          <w:lang w:val="fr-CH"/>
        </w:rPr>
        <w:lastRenderedPageBreak/>
        <w:t xml:space="preserve">Table </w:t>
      </w:r>
      <w:r w:rsidR="00752D7D" w:rsidRPr="00004C7A">
        <w:rPr>
          <w:rFonts w:cs="Arial"/>
          <w:sz w:val="32"/>
          <w:szCs w:val="32"/>
          <w:lang w:val="fr-CH"/>
        </w:rPr>
        <w:t>des matières</w:t>
      </w:r>
    </w:p>
    <w:sdt>
      <w:sdtPr>
        <w:rPr>
          <w:rFonts w:ascii="Arial" w:eastAsia="Times New Roman" w:hAnsi="Arial" w:cs="Arial"/>
          <w:b w:val="0"/>
          <w:bCs w:val="0"/>
          <w:color w:val="auto"/>
          <w:sz w:val="22"/>
          <w:szCs w:val="24"/>
          <w:lang w:val="fr-CH"/>
        </w:rPr>
        <w:id w:val="59921548"/>
        <w:docPartObj>
          <w:docPartGallery w:val="Table of Contents"/>
          <w:docPartUnique/>
        </w:docPartObj>
      </w:sdtPr>
      <w:sdtEndPr>
        <w:rPr>
          <w:bCs/>
          <w:szCs w:val="22"/>
        </w:rPr>
      </w:sdtEndPr>
      <w:sdtContent>
        <w:p w14:paraId="62126ED8" w14:textId="77777777" w:rsidR="001D3939" w:rsidRPr="00004C7A" w:rsidRDefault="001D3939" w:rsidP="00E84C7C">
          <w:pPr>
            <w:pStyle w:val="TOCHeading"/>
            <w:spacing w:before="0" w:after="40" w:line="240" w:lineRule="auto"/>
            <w:rPr>
              <w:rFonts w:ascii="Arial" w:hAnsi="Arial" w:cs="Arial"/>
              <w:lang w:val="fr-CH"/>
            </w:rPr>
          </w:pPr>
        </w:p>
        <w:p w14:paraId="46B34A88" w14:textId="77777777" w:rsidR="00960B7A" w:rsidRPr="00004C7A" w:rsidRDefault="00FA601B">
          <w:pPr>
            <w:pStyle w:val="TOC1"/>
            <w:rPr>
              <w:rFonts w:asciiTheme="minorHAnsi" w:eastAsiaTheme="minorEastAsia" w:hAnsiTheme="minorHAnsi" w:cstheme="minorBidi"/>
              <w:bCs w:val="0"/>
              <w:noProof/>
              <w:lang w:val="fr-CH" w:eastAsia="fr-CH"/>
            </w:rPr>
          </w:pPr>
          <w:r w:rsidRPr="00004C7A">
            <w:rPr>
              <w:bCs w:val="0"/>
              <w:lang w:val="fr-CH"/>
            </w:rPr>
            <w:fldChar w:fldCharType="begin"/>
          </w:r>
          <w:r w:rsidRPr="00004C7A">
            <w:rPr>
              <w:bCs w:val="0"/>
              <w:lang w:val="fr-CH"/>
            </w:rPr>
            <w:instrText xml:space="preserve"> TOC \o "1-2" \h \z \u </w:instrText>
          </w:r>
          <w:r w:rsidRPr="00004C7A">
            <w:rPr>
              <w:bCs w:val="0"/>
              <w:lang w:val="fr-CH"/>
            </w:rPr>
            <w:fldChar w:fldCharType="separate"/>
          </w:r>
          <w:hyperlink w:anchor="_Toc181798356" w:history="1">
            <w:r w:rsidR="00960B7A" w:rsidRPr="00004C7A">
              <w:rPr>
                <w:rStyle w:val="Hyperlink"/>
                <w:noProof/>
                <w:lang w:val="fr-CH" w:bidi="hi-IN"/>
              </w:rPr>
              <w:t>1.</w:t>
            </w:r>
            <w:r w:rsidR="00960B7A" w:rsidRPr="00004C7A">
              <w:rPr>
                <w:rFonts w:asciiTheme="minorHAnsi" w:eastAsiaTheme="minorEastAsia" w:hAnsiTheme="minorHAnsi" w:cstheme="minorBidi"/>
                <w:bCs w:val="0"/>
                <w:noProof/>
                <w:lang w:val="fr-CH" w:eastAsia="fr-CH"/>
              </w:rPr>
              <w:tab/>
            </w:r>
            <w:r w:rsidR="00960B7A" w:rsidRPr="00004C7A">
              <w:rPr>
                <w:rStyle w:val="Hyperlink"/>
                <w:noProof/>
                <w:lang w:val="fr-CH" w:bidi="hi-IN"/>
              </w:rPr>
              <w:t>Remarques préalables</w:t>
            </w:r>
            <w:r w:rsidR="00960B7A" w:rsidRPr="00004C7A">
              <w:rPr>
                <w:noProof/>
                <w:webHidden/>
                <w:lang w:val="fr-CH"/>
              </w:rPr>
              <w:tab/>
            </w:r>
            <w:r w:rsidR="00960B7A" w:rsidRPr="00004C7A">
              <w:rPr>
                <w:noProof/>
                <w:webHidden/>
                <w:lang w:val="fr-CH"/>
              </w:rPr>
              <w:fldChar w:fldCharType="begin"/>
            </w:r>
            <w:r w:rsidR="00960B7A" w:rsidRPr="00004C7A">
              <w:rPr>
                <w:noProof/>
                <w:webHidden/>
                <w:lang w:val="fr-CH"/>
              </w:rPr>
              <w:instrText xml:space="preserve"> PAGEREF _Toc181798356 \h </w:instrText>
            </w:r>
            <w:r w:rsidR="00960B7A" w:rsidRPr="00004C7A">
              <w:rPr>
                <w:noProof/>
                <w:webHidden/>
                <w:lang w:val="fr-CH"/>
              </w:rPr>
            </w:r>
            <w:r w:rsidR="00960B7A" w:rsidRPr="00004C7A">
              <w:rPr>
                <w:noProof/>
                <w:webHidden/>
                <w:lang w:val="fr-CH"/>
              </w:rPr>
              <w:fldChar w:fldCharType="separate"/>
            </w:r>
            <w:r w:rsidR="001905DA">
              <w:rPr>
                <w:noProof/>
                <w:webHidden/>
                <w:lang w:val="fr-CH"/>
              </w:rPr>
              <w:t>3</w:t>
            </w:r>
            <w:r w:rsidR="00960B7A" w:rsidRPr="00004C7A">
              <w:rPr>
                <w:noProof/>
                <w:webHidden/>
                <w:lang w:val="fr-CH"/>
              </w:rPr>
              <w:fldChar w:fldCharType="end"/>
            </w:r>
          </w:hyperlink>
        </w:p>
        <w:p w14:paraId="673F2F9A" w14:textId="77777777" w:rsidR="00960B7A" w:rsidRPr="00004C7A" w:rsidRDefault="007149A2">
          <w:pPr>
            <w:pStyle w:val="TOC1"/>
            <w:rPr>
              <w:rFonts w:asciiTheme="minorHAnsi" w:eastAsiaTheme="minorEastAsia" w:hAnsiTheme="minorHAnsi" w:cstheme="minorBidi"/>
              <w:bCs w:val="0"/>
              <w:noProof/>
              <w:lang w:val="fr-CH" w:eastAsia="fr-CH"/>
            </w:rPr>
          </w:pPr>
          <w:hyperlink w:anchor="_Toc181798357" w:history="1">
            <w:r w:rsidR="00960B7A" w:rsidRPr="00004C7A">
              <w:rPr>
                <w:rStyle w:val="Hyperlink"/>
                <w:noProof/>
                <w:lang w:val="fr-CH" w:bidi="hi-IN"/>
              </w:rPr>
              <w:t>2.</w:t>
            </w:r>
            <w:r w:rsidR="00960B7A" w:rsidRPr="00004C7A">
              <w:rPr>
                <w:rFonts w:asciiTheme="minorHAnsi" w:eastAsiaTheme="minorEastAsia" w:hAnsiTheme="minorHAnsi" w:cstheme="minorBidi"/>
                <w:bCs w:val="0"/>
                <w:noProof/>
                <w:lang w:val="fr-CH" w:eastAsia="fr-CH"/>
              </w:rPr>
              <w:tab/>
            </w:r>
            <w:r w:rsidR="00960B7A" w:rsidRPr="00004C7A">
              <w:rPr>
                <w:rStyle w:val="Hyperlink"/>
                <w:noProof/>
                <w:lang w:val="fr-CH" w:bidi="hi-IN"/>
              </w:rPr>
              <w:t>Remerciements</w:t>
            </w:r>
            <w:r w:rsidR="00960B7A" w:rsidRPr="00004C7A">
              <w:rPr>
                <w:noProof/>
                <w:webHidden/>
                <w:lang w:val="fr-CH"/>
              </w:rPr>
              <w:tab/>
            </w:r>
            <w:r w:rsidR="00960B7A" w:rsidRPr="00004C7A">
              <w:rPr>
                <w:noProof/>
                <w:webHidden/>
                <w:lang w:val="fr-CH"/>
              </w:rPr>
              <w:fldChar w:fldCharType="begin"/>
            </w:r>
            <w:r w:rsidR="00960B7A" w:rsidRPr="00004C7A">
              <w:rPr>
                <w:noProof/>
                <w:webHidden/>
                <w:lang w:val="fr-CH"/>
              </w:rPr>
              <w:instrText xml:space="preserve"> PAGEREF _Toc181798357 \h </w:instrText>
            </w:r>
            <w:r w:rsidR="00960B7A" w:rsidRPr="00004C7A">
              <w:rPr>
                <w:noProof/>
                <w:webHidden/>
                <w:lang w:val="fr-CH"/>
              </w:rPr>
            </w:r>
            <w:r w:rsidR="00960B7A" w:rsidRPr="00004C7A">
              <w:rPr>
                <w:noProof/>
                <w:webHidden/>
                <w:lang w:val="fr-CH"/>
              </w:rPr>
              <w:fldChar w:fldCharType="separate"/>
            </w:r>
            <w:r w:rsidR="001905DA">
              <w:rPr>
                <w:noProof/>
                <w:webHidden/>
                <w:lang w:val="fr-CH"/>
              </w:rPr>
              <w:t>3</w:t>
            </w:r>
            <w:r w:rsidR="00960B7A" w:rsidRPr="00004C7A">
              <w:rPr>
                <w:noProof/>
                <w:webHidden/>
                <w:lang w:val="fr-CH"/>
              </w:rPr>
              <w:fldChar w:fldCharType="end"/>
            </w:r>
          </w:hyperlink>
        </w:p>
        <w:p w14:paraId="7E120BDF" w14:textId="77777777" w:rsidR="00960B7A" w:rsidRPr="00004C7A" w:rsidRDefault="007149A2">
          <w:pPr>
            <w:pStyle w:val="TOC1"/>
            <w:rPr>
              <w:rFonts w:asciiTheme="minorHAnsi" w:eastAsiaTheme="minorEastAsia" w:hAnsiTheme="minorHAnsi" w:cstheme="minorBidi"/>
              <w:bCs w:val="0"/>
              <w:noProof/>
              <w:lang w:val="fr-CH" w:eastAsia="fr-CH"/>
            </w:rPr>
          </w:pPr>
          <w:hyperlink w:anchor="_Toc181798358" w:history="1">
            <w:r w:rsidR="00960B7A" w:rsidRPr="00004C7A">
              <w:rPr>
                <w:rStyle w:val="Hyperlink"/>
                <w:noProof/>
                <w:lang w:val="fr-CH" w:bidi="hi-IN"/>
              </w:rPr>
              <w:t>3.</w:t>
            </w:r>
            <w:r w:rsidR="00960B7A" w:rsidRPr="00004C7A">
              <w:rPr>
                <w:rFonts w:asciiTheme="minorHAnsi" w:eastAsiaTheme="minorEastAsia" w:hAnsiTheme="minorHAnsi" w:cstheme="minorBidi"/>
                <w:bCs w:val="0"/>
                <w:noProof/>
                <w:lang w:val="fr-CH" w:eastAsia="fr-CH"/>
              </w:rPr>
              <w:tab/>
            </w:r>
            <w:r w:rsidR="00960B7A" w:rsidRPr="00004C7A">
              <w:rPr>
                <w:rStyle w:val="Hyperlink"/>
                <w:noProof/>
                <w:lang w:val="fr-CH" w:bidi="hi-IN"/>
              </w:rPr>
              <w:t>Budget de fonctionnement 2025</w:t>
            </w:r>
            <w:r w:rsidR="00960B7A" w:rsidRPr="00004C7A">
              <w:rPr>
                <w:noProof/>
                <w:webHidden/>
                <w:lang w:val="fr-CH"/>
              </w:rPr>
              <w:tab/>
            </w:r>
            <w:r w:rsidR="00960B7A" w:rsidRPr="00004C7A">
              <w:rPr>
                <w:noProof/>
                <w:webHidden/>
                <w:lang w:val="fr-CH"/>
              </w:rPr>
              <w:fldChar w:fldCharType="begin"/>
            </w:r>
            <w:r w:rsidR="00960B7A" w:rsidRPr="00004C7A">
              <w:rPr>
                <w:noProof/>
                <w:webHidden/>
                <w:lang w:val="fr-CH"/>
              </w:rPr>
              <w:instrText xml:space="preserve"> PAGEREF _Toc181798358 \h </w:instrText>
            </w:r>
            <w:r w:rsidR="00960B7A" w:rsidRPr="00004C7A">
              <w:rPr>
                <w:noProof/>
                <w:webHidden/>
                <w:lang w:val="fr-CH"/>
              </w:rPr>
            </w:r>
            <w:r w:rsidR="00960B7A" w:rsidRPr="00004C7A">
              <w:rPr>
                <w:noProof/>
                <w:webHidden/>
                <w:lang w:val="fr-CH"/>
              </w:rPr>
              <w:fldChar w:fldCharType="separate"/>
            </w:r>
            <w:r w:rsidR="001905DA">
              <w:rPr>
                <w:noProof/>
                <w:webHidden/>
                <w:lang w:val="fr-CH"/>
              </w:rPr>
              <w:t>3</w:t>
            </w:r>
            <w:r w:rsidR="00960B7A" w:rsidRPr="00004C7A">
              <w:rPr>
                <w:noProof/>
                <w:webHidden/>
                <w:lang w:val="fr-CH"/>
              </w:rPr>
              <w:fldChar w:fldCharType="end"/>
            </w:r>
          </w:hyperlink>
        </w:p>
        <w:p w14:paraId="155E5D8E" w14:textId="77777777" w:rsidR="00960B7A" w:rsidRPr="00004C7A" w:rsidRDefault="007149A2">
          <w:pPr>
            <w:pStyle w:val="TOC1"/>
            <w:rPr>
              <w:rFonts w:asciiTheme="minorHAnsi" w:eastAsiaTheme="minorEastAsia" w:hAnsiTheme="minorHAnsi" w:cstheme="minorBidi"/>
              <w:bCs w:val="0"/>
              <w:noProof/>
              <w:lang w:val="fr-CH" w:eastAsia="fr-CH"/>
            </w:rPr>
          </w:pPr>
          <w:hyperlink w:anchor="_Toc181798359" w:history="1">
            <w:r w:rsidR="00960B7A" w:rsidRPr="00004C7A">
              <w:rPr>
                <w:rStyle w:val="Hyperlink"/>
                <w:noProof/>
                <w:lang w:val="fr-CH"/>
              </w:rPr>
              <w:t>3.1.</w:t>
            </w:r>
            <w:r w:rsidR="00960B7A" w:rsidRPr="00004C7A">
              <w:rPr>
                <w:rFonts w:asciiTheme="minorHAnsi" w:eastAsiaTheme="minorEastAsia" w:hAnsiTheme="minorHAnsi" w:cstheme="minorBidi"/>
                <w:bCs w:val="0"/>
                <w:noProof/>
                <w:lang w:val="fr-CH" w:eastAsia="fr-CH"/>
              </w:rPr>
              <w:tab/>
            </w:r>
            <w:r w:rsidR="00960B7A" w:rsidRPr="00004C7A">
              <w:rPr>
                <w:rStyle w:val="Hyperlink"/>
                <w:noProof/>
                <w:lang w:val="fr-CH"/>
              </w:rPr>
              <w:t>Considérations générales</w:t>
            </w:r>
            <w:r w:rsidR="00960B7A" w:rsidRPr="00004C7A">
              <w:rPr>
                <w:noProof/>
                <w:webHidden/>
                <w:lang w:val="fr-CH"/>
              </w:rPr>
              <w:tab/>
            </w:r>
            <w:r w:rsidR="00960B7A" w:rsidRPr="00004C7A">
              <w:rPr>
                <w:noProof/>
                <w:webHidden/>
                <w:lang w:val="fr-CH"/>
              </w:rPr>
              <w:fldChar w:fldCharType="begin"/>
            </w:r>
            <w:r w:rsidR="00960B7A" w:rsidRPr="00004C7A">
              <w:rPr>
                <w:noProof/>
                <w:webHidden/>
                <w:lang w:val="fr-CH"/>
              </w:rPr>
              <w:instrText xml:space="preserve"> PAGEREF _Toc181798359 \h </w:instrText>
            </w:r>
            <w:r w:rsidR="00960B7A" w:rsidRPr="00004C7A">
              <w:rPr>
                <w:noProof/>
                <w:webHidden/>
                <w:lang w:val="fr-CH"/>
              </w:rPr>
            </w:r>
            <w:r w:rsidR="00960B7A" w:rsidRPr="00004C7A">
              <w:rPr>
                <w:noProof/>
                <w:webHidden/>
                <w:lang w:val="fr-CH"/>
              </w:rPr>
              <w:fldChar w:fldCharType="separate"/>
            </w:r>
            <w:r w:rsidR="001905DA">
              <w:rPr>
                <w:noProof/>
                <w:webHidden/>
                <w:lang w:val="fr-CH"/>
              </w:rPr>
              <w:t>3</w:t>
            </w:r>
            <w:r w:rsidR="00960B7A" w:rsidRPr="00004C7A">
              <w:rPr>
                <w:noProof/>
                <w:webHidden/>
                <w:lang w:val="fr-CH"/>
              </w:rPr>
              <w:fldChar w:fldCharType="end"/>
            </w:r>
          </w:hyperlink>
        </w:p>
        <w:p w14:paraId="6037C7A8" w14:textId="77777777" w:rsidR="00960B7A" w:rsidRPr="00004C7A" w:rsidRDefault="007149A2">
          <w:pPr>
            <w:pStyle w:val="TOC1"/>
            <w:rPr>
              <w:rFonts w:asciiTheme="minorHAnsi" w:eastAsiaTheme="minorEastAsia" w:hAnsiTheme="minorHAnsi" w:cstheme="minorBidi"/>
              <w:bCs w:val="0"/>
              <w:noProof/>
              <w:lang w:val="fr-CH" w:eastAsia="fr-CH"/>
            </w:rPr>
          </w:pPr>
          <w:hyperlink w:anchor="_Toc181798360" w:history="1">
            <w:r w:rsidR="00960B7A" w:rsidRPr="00004C7A">
              <w:rPr>
                <w:rStyle w:val="Hyperlink"/>
                <w:noProof/>
                <w:lang w:val="fr-CH"/>
              </w:rPr>
              <w:t>3.2.</w:t>
            </w:r>
            <w:r w:rsidR="00960B7A" w:rsidRPr="00004C7A">
              <w:rPr>
                <w:rFonts w:asciiTheme="minorHAnsi" w:eastAsiaTheme="minorEastAsia" w:hAnsiTheme="minorHAnsi" w:cstheme="minorBidi"/>
                <w:bCs w:val="0"/>
                <w:noProof/>
                <w:lang w:val="fr-CH" w:eastAsia="fr-CH"/>
              </w:rPr>
              <w:tab/>
            </w:r>
            <w:r w:rsidR="00960B7A" w:rsidRPr="00004C7A">
              <w:rPr>
                <w:rStyle w:val="Hyperlink"/>
                <w:noProof/>
                <w:lang w:val="fr-CH"/>
              </w:rPr>
              <w:t>Charges</w:t>
            </w:r>
            <w:r w:rsidR="00960B7A" w:rsidRPr="00004C7A">
              <w:rPr>
                <w:noProof/>
                <w:webHidden/>
                <w:lang w:val="fr-CH"/>
              </w:rPr>
              <w:tab/>
            </w:r>
            <w:r w:rsidR="00960B7A" w:rsidRPr="00004C7A">
              <w:rPr>
                <w:noProof/>
                <w:webHidden/>
                <w:lang w:val="fr-CH"/>
              </w:rPr>
              <w:fldChar w:fldCharType="begin"/>
            </w:r>
            <w:r w:rsidR="00960B7A" w:rsidRPr="00004C7A">
              <w:rPr>
                <w:noProof/>
                <w:webHidden/>
                <w:lang w:val="fr-CH"/>
              </w:rPr>
              <w:instrText xml:space="preserve"> PAGEREF _Toc181798360 \h </w:instrText>
            </w:r>
            <w:r w:rsidR="00960B7A" w:rsidRPr="00004C7A">
              <w:rPr>
                <w:noProof/>
                <w:webHidden/>
                <w:lang w:val="fr-CH"/>
              </w:rPr>
            </w:r>
            <w:r w:rsidR="00960B7A" w:rsidRPr="00004C7A">
              <w:rPr>
                <w:noProof/>
                <w:webHidden/>
                <w:lang w:val="fr-CH"/>
              </w:rPr>
              <w:fldChar w:fldCharType="separate"/>
            </w:r>
            <w:r w:rsidR="001905DA">
              <w:rPr>
                <w:noProof/>
                <w:webHidden/>
                <w:lang w:val="fr-CH"/>
              </w:rPr>
              <w:t>4</w:t>
            </w:r>
            <w:r w:rsidR="00960B7A" w:rsidRPr="00004C7A">
              <w:rPr>
                <w:noProof/>
                <w:webHidden/>
                <w:lang w:val="fr-CH"/>
              </w:rPr>
              <w:fldChar w:fldCharType="end"/>
            </w:r>
          </w:hyperlink>
        </w:p>
        <w:p w14:paraId="56F36547" w14:textId="77777777" w:rsidR="00960B7A" w:rsidRPr="00004C7A" w:rsidRDefault="007149A2">
          <w:pPr>
            <w:pStyle w:val="TOC1"/>
            <w:rPr>
              <w:rFonts w:asciiTheme="minorHAnsi" w:eastAsiaTheme="minorEastAsia" w:hAnsiTheme="minorHAnsi" w:cstheme="minorBidi"/>
              <w:bCs w:val="0"/>
              <w:noProof/>
              <w:lang w:val="fr-CH" w:eastAsia="fr-CH"/>
            </w:rPr>
          </w:pPr>
          <w:hyperlink w:anchor="_Toc181798361" w:history="1">
            <w:r w:rsidR="00960B7A" w:rsidRPr="00004C7A">
              <w:rPr>
                <w:rStyle w:val="Hyperlink"/>
                <w:noProof/>
                <w:lang w:val="fr-CH"/>
              </w:rPr>
              <w:t>3.3.</w:t>
            </w:r>
            <w:r w:rsidR="00960B7A" w:rsidRPr="00004C7A">
              <w:rPr>
                <w:rFonts w:asciiTheme="minorHAnsi" w:eastAsiaTheme="minorEastAsia" w:hAnsiTheme="minorHAnsi" w:cstheme="minorBidi"/>
                <w:bCs w:val="0"/>
                <w:noProof/>
                <w:lang w:val="fr-CH" w:eastAsia="fr-CH"/>
              </w:rPr>
              <w:tab/>
            </w:r>
            <w:r w:rsidR="00960B7A" w:rsidRPr="00004C7A">
              <w:rPr>
                <w:rStyle w:val="Hyperlink"/>
                <w:noProof/>
                <w:lang w:val="fr-CH"/>
              </w:rPr>
              <w:t>Revenus</w:t>
            </w:r>
            <w:r w:rsidR="00960B7A" w:rsidRPr="00004C7A">
              <w:rPr>
                <w:noProof/>
                <w:webHidden/>
                <w:lang w:val="fr-CH"/>
              </w:rPr>
              <w:tab/>
            </w:r>
            <w:r w:rsidR="00960B7A" w:rsidRPr="00004C7A">
              <w:rPr>
                <w:noProof/>
                <w:webHidden/>
                <w:lang w:val="fr-CH"/>
              </w:rPr>
              <w:fldChar w:fldCharType="begin"/>
            </w:r>
            <w:r w:rsidR="00960B7A" w:rsidRPr="00004C7A">
              <w:rPr>
                <w:noProof/>
                <w:webHidden/>
                <w:lang w:val="fr-CH"/>
              </w:rPr>
              <w:instrText xml:space="preserve"> PAGEREF _Toc181798361 \h </w:instrText>
            </w:r>
            <w:r w:rsidR="00960B7A" w:rsidRPr="00004C7A">
              <w:rPr>
                <w:noProof/>
                <w:webHidden/>
                <w:lang w:val="fr-CH"/>
              </w:rPr>
            </w:r>
            <w:r w:rsidR="00960B7A" w:rsidRPr="00004C7A">
              <w:rPr>
                <w:noProof/>
                <w:webHidden/>
                <w:lang w:val="fr-CH"/>
              </w:rPr>
              <w:fldChar w:fldCharType="separate"/>
            </w:r>
            <w:r w:rsidR="001905DA">
              <w:rPr>
                <w:noProof/>
                <w:webHidden/>
                <w:lang w:val="fr-CH"/>
              </w:rPr>
              <w:t>4</w:t>
            </w:r>
            <w:r w:rsidR="00960B7A" w:rsidRPr="00004C7A">
              <w:rPr>
                <w:noProof/>
                <w:webHidden/>
                <w:lang w:val="fr-CH"/>
              </w:rPr>
              <w:fldChar w:fldCharType="end"/>
            </w:r>
          </w:hyperlink>
        </w:p>
        <w:p w14:paraId="52812830" w14:textId="77777777" w:rsidR="00960B7A" w:rsidRPr="00004C7A" w:rsidRDefault="007149A2">
          <w:pPr>
            <w:pStyle w:val="TOC1"/>
            <w:rPr>
              <w:rFonts w:asciiTheme="minorHAnsi" w:eastAsiaTheme="minorEastAsia" w:hAnsiTheme="minorHAnsi" w:cstheme="minorBidi"/>
              <w:bCs w:val="0"/>
              <w:noProof/>
              <w:lang w:val="fr-CH" w:eastAsia="fr-CH"/>
            </w:rPr>
          </w:pPr>
          <w:hyperlink w:anchor="_Toc181798362" w:history="1">
            <w:r w:rsidR="00960B7A" w:rsidRPr="00004C7A">
              <w:rPr>
                <w:rStyle w:val="Hyperlink"/>
                <w:noProof/>
                <w:lang w:val="fr-CH"/>
              </w:rPr>
              <w:t>3.4.</w:t>
            </w:r>
            <w:r w:rsidR="00960B7A" w:rsidRPr="00004C7A">
              <w:rPr>
                <w:rFonts w:asciiTheme="minorHAnsi" w:eastAsiaTheme="minorEastAsia" w:hAnsiTheme="minorHAnsi" w:cstheme="minorBidi"/>
                <w:bCs w:val="0"/>
                <w:noProof/>
                <w:lang w:val="fr-CH" w:eastAsia="fr-CH"/>
              </w:rPr>
              <w:tab/>
            </w:r>
            <w:r w:rsidR="00960B7A" w:rsidRPr="00004C7A">
              <w:rPr>
                <w:rStyle w:val="Hyperlink"/>
                <w:noProof/>
                <w:lang w:val="fr-CH"/>
              </w:rPr>
              <w:t>Personnel</w:t>
            </w:r>
            <w:r w:rsidR="00960B7A" w:rsidRPr="00004C7A">
              <w:rPr>
                <w:noProof/>
                <w:webHidden/>
                <w:lang w:val="fr-CH"/>
              </w:rPr>
              <w:tab/>
            </w:r>
            <w:r w:rsidR="00960B7A" w:rsidRPr="00004C7A">
              <w:rPr>
                <w:noProof/>
                <w:webHidden/>
                <w:lang w:val="fr-CH"/>
              </w:rPr>
              <w:fldChar w:fldCharType="begin"/>
            </w:r>
            <w:r w:rsidR="00960B7A" w:rsidRPr="00004C7A">
              <w:rPr>
                <w:noProof/>
                <w:webHidden/>
                <w:lang w:val="fr-CH"/>
              </w:rPr>
              <w:instrText xml:space="preserve"> PAGEREF _Toc181798362 \h </w:instrText>
            </w:r>
            <w:r w:rsidR="00960B7A" w:rsidRPr="00004C7A">
              <w:rPr>
                <w:noProof/>
                <w:webHidden/>
                <w:lang w:val="fr-CH"/>
              </w:rPr>
            </w:r>
            <w:r w:rsidR="00960B7A" w:rsidRPr="00004C7A">
              <w:rPr>
                <w:noProof/>
                <w:webHidden/>
                <w:lang w:val="fr-CH"/>
              </w:rPr>
              <w:fldChar w:fldCharType="separate"/>
            </w:r>
            <w:r w:rsidR="001905DA">
              <w:rPr>
                <w:noProof/>
                <w:webHidden/>
                <w:lang w:val="fr-CH"/>
              </w:rPr>
              <w:t>5</w:t>
            </w:r>
            <w:r w:rsidR="00960B7A" w:rsidRPr="00004C7A">
              <w:rPr>
                <w:noProof/>
                <w:webHidden/>
                <w:lang w:val="fr-CH"/>
              </w:rPr>
              <w:fldChar w:fldCharType="end"/>
            </w:r>
          </w:hyperlink>
        </w:p>
        <w:p w14:paraId="3FEF99A5" w14:textId="77777777" w:rsidR="00960B7A" w:rsidRPr="00004C7A" w:rsidRDefault="007149A2">
          <w:pPr>
            <w:pStyle w:val="TOC1"/>
            <w:rPr>
              <w:rFonts w:asciiTheme="minorHAnsi" w:eastAsiaTheme="minorEastAsia" w:hAnsiTheme="minorHAnsi" w:cstheme="minorBidi"/>
              <w:bCs w:val="0"/>
              <w:noProof/>
              <w:lang w:val="fr-CH" w:eastAsia="fr-CH"/>
            </w:rPr>
          </w:pPr>
          <w:hyperlink w:anchor="_Toc181798363" w:history="1">
            <w:r w:rsidR="00960B7A" w:rsidRPr="00004C7A">
              <w:rPr>
                <w:rStyle w:val="Hyperlink"/>
                <w:noProof/>
                <w:lang w:val="fr-CH" w:bidi="hi-IN"/>
              </w:rPr>
              <w:t>4.</w:t>
            </w:r>
            <w:r w:rsidR="00960B7A" w:rsidRPr="00004C7A">
              <w:rPr>
                <w:rFonts w:asciiTheme="minorHAnsi" w:eastAsiaTheme="minorEastAsia" w:hAnsiTheme="minorHAnsi" w:cstheme="minorBidi"/>
                <w:bCs w:val="0"/>
                <w:noProof/>
                <w:lang w:val="fr-CH" w:eastAsia="fr-CH"/>
              </w:rPr>
              <w:tab/>
            </w:r>
            <w:r w:rsidR="00960B7A" w:rsidRPr="00004C7A">
              <w:rPr>
                <w:rStyle w:val="Hyperlink"/>
                <w:noProof/>
                <w:lang w:val="fr-CH" w:bidi="hi-IN"/>
              </w:rPr>
              <w:t>Autofinancement</w:t>
            </w:r>
            <w:r w:rsidR="00960B7A" w:rsidRPr="00004C7A">
              <w:rPr>
                <w:noProof/>
                <w:webHidden/>
                <w:lang w:val="fr-CH"/>
              </w:rPr>
              <w:tab/>
            </w:r>
            <w:r w:rsidR="00960B7A" w:rsidRPr="00004C7A">
              <w:rPr>
                <w:noProof/>
                <w:webHidden/>
                <w:lang w:val="fr-CH"/>
              </w:rPr>
              <w:fldChar w:fldCharType="begin"/>
            </w:r>
            <w:r w:rsidR="00960B7A" w:rsidRPr="00004C7A">
              <w:rPr>
                <w:noProof/>
                <w:webHidden/>
                <w:lang w:val="fr-CH"/>
              </w:rPr>
              <w:instrText xml:space="preserve"> PAGEREF _Toc181798363 \h </w:instrText>
            </w:r>
            <w:r w:rsidR="00960B7A" w:rsidRPr="00004C7A">
              <w:rPr>
                <w:noProof/>
                <w:webHidden/>
                <w:lang w:val="fr-CH"/>
              </w:rPr>
            </w:r>
            <w:r w:rsidR="00960B7A" w:rsidRPr="00004C7A">
              <w:rPr>
                <w:noProof/>
                <w:webHidden/>
                <w:lang w:val="fr-CH"/>
              </w:rPr>
              <w:fldChar w:fldCharType="separate"/>
            </w:r>
            <w:r w:rsidR="001905DA">
              <w:rPr>
                <w:noProof/>
                <w:webHidden/>
                <w:lang w:val="fr-CH"/>
              </w:rPr>
              <w:t>5</w:t>
            </w:r>
            <w:r w:rsidR="00960B7A" w:rsidRPr="00004C7A">
              <w:rPr>
                <w:noProof/>
                <w:webHidden/>
                <w:lang w:val="fr-CH"/>
              </w:rPr>
              <w:fldChar w:fldCharType="end"/>
            </w:r>
          </w:hyperlink>
        </w:p>
        <w:p w14:paraId="65E63178" w14:textId="77777777" w:rsidR="00960B7A" w:rsidRPr="00004C7A" w:rsidRDefault="007149A2">
          <w:pPr>
            <w:pStyle w:val="TOC1"/>
            <w:rPr>
              <w:rFonts w:asciiTheme="minorHAnsi" w:eastAsiaTheme="minorEastAsia" w:hAnsiTheme="minorHAnsi" w:cstheme="minorBidi"/>
              <w:bCs w:val="0"/>
              <w:noProof/>
              <w:lang w:val="fr-CH" w:eastAsia="fr-CH"/>
            </w:rPr>
          </w:pPr>
          <w:hyperlink w:anchor="_Toc181798364" w:history="1">
            <w:r w:rsidR="00960B7A" w:rsidRPr="00004C7A">
              <w:rPr>
                <w:rStyle w:val="Hyperlink"/>
                <w:noProof/>
                <w:lang w:val="fr-CH" w:bidi="hi-IN"/>
              </w:rPr>
              <w:t>5.</w:t>
            </w:r>
            <w:r w:rsidR="00960B7A" w:rsidRPr="00004C7A">
              <w:rPr>
                <w:rFonts w:asciiTheme="minorHAnsi" w:eastAsiaTheme="minorEastAsia" w:hAnsiTheme="minorHAnsi" w:cstheme="minorBidi"/>
                <w:bCs w:val="0"/>
                <w:noProof/>
                <w:lang w:val="fr-CH" w:eastAsia="fr-CH"/>
              </w:rPr>
              <w:tab/>
            </w:r>
            <w:r w:rsidR="00960B7A" w:rsidRPr="00004C7A">
              <w:rPr>
                <w:rStyle w:val="Hyperlink"/>
                <w:noProof/>
                <w:lang w:val="fr-CH" w:bidi="hi-IN"/>
              </w:rPr>
              <w:t>Mesures PSAF III</w:t>
            </w:r>
            <w:r w:rsidR="00960B7A" w:rsidRPr="00004C7A">
              <w:rPr>
                <w:noProof/>
                <w:webHidden/>
                <w:lang w:val="fr-CH"/>
              </w:rPr>
              <w:tab/>
            </w:r>
            <w:r w:rsidR="00960B7A" w:rsidRPr="00004C7A">
              <w:rPr>
                <w:noProof/>
                <w:webHidden/>
                <w:lang w:val="fr-CH"/>
              </w:rPr>
              <w:fldChar w:fldCharType="begin"/>
            </w:r>
            <w:r w:rsidR="00960B7A" w:rsidRPr="00004C7A">
              <w:rPr>
                <w:noProof/>
                <w:webHidden/>
                <w:lang w:val="fr-CH"/>
              </w:rPr>
              <w:instrText xml:space="preserve"> PAGEREF _Toc181798364 \h </w:instrText>
            </w:r>
            <w:r w:rsidR="00960B7A" w:rsidRPr="00004C7A">
              <w:rPr>
                <w:noProof/>
                <w:webHidden/>
                <w:lang w:val="fr-CH"/>
              </w:rPr>
            </w:r>
            <w:r w:rsidR="00960B7A" w:rsidRPr="00004C7A">
              <w:rPr>
                <w:noProof/>
                <w:webHidden/>
                <w:lang w:val="fr-CH"/>
              </w:rPr>
              <w:fldChar w:fldCharType="separate"/>
            </w:r>
            <w:r w:rsidR="001905DA">
              <w:rPr>
                <w:noProof/>
                <w:webHidden/>
                <w:lang w:val="fr-CH"/>
              </w:rPr>
              <w:t>5</w:t>
            </w:r>
            <w:r w:rsidR="00960B7A" w:rsidRPr="00004C7A">
              <w:rPr>
                <w:noProof/>
                <w:webHidden/>
                <w:lang w:val="fr-CH"/>
              </w:rPr>
              <w:fldChar w:fldCharType="end"/>
            </w:r>
          </w:hyperlink>
        </w:p>
        <w:p w14:paraId="4B04C353" w14:textId="77777777" w:rsidR="00960B7A" w:rsidRPr="00004C7A" w:rsidRDefault="007149A2">
          <w:pPr>
            <w:pStyle w:val="TOC1"/>
            <w:rPr>
              <w:rFonts w:asciiTheme="minorHAnsi" w:eastAsiaTheme="minorEastAsia" w:hAnsiTheme="minorHAnsi" w:cstheme="minorBidi"/>
              <w:bCs w:val="0"/>
              <w:noProof/>
              <w:lang w:val="fr-CH" w:eastAsia="fr-CH"/>
            </w:rPr>
          </w:pPr>
          <w:hyperlink w:anchor="_Toc181798365" w:history="1">
            <w:r w:rsidR="00960B7A" w:rsidRPr="00004C7A">
              <w:rPr>
                <w:rStyle w:val="Hyperlink"/>
                <w:noProof/>
                <w:lang w:val="fr-CH" w:bidi="hi-IN"/>
              </w:rPr>
              <w:t>6.</w:t>
            </w:r>
            <w:r w:rsidR="00960B7A" w:rsidRPr="00004C7A">
              <w:rPr>
                <w:rFonts w:asciiTheme="minorHAnsi" w:eastAsiaTheme="minorEastAsia" w:hAnsiTheme="minorHAnsi" w:cstheme="minorBidi"/>
                <w:bCs w:val="0"/>
                <w:noProof/>
                <w:lang w:val="fr-CH" w:eastAsia="fr-CH"/>
              </w:rPr>
              <w:tab/>
            </w:r>
            <w:r w:rsidR="00960B7A" w:rsidRPr="00004C7A">
              <w:rPr>
                <w:rStyle w:val="Hyperlink"/>
                <w:noProof/>
                <w:lang w:val="fr-CH" w:bidi="hi-IN"/>
              </w:rPr>
              <w:t>Budget d’investissement 2025</w:t>
            </w:r>
            <w:r w:rsidR="00960B7A" w:rsidRPr="00004C7A">
              <w:rPr>
                <w:noProof/>
                <w:webHidden/>
                <w:lang w:val="fr-CH"/>
              </w:rPr>
              <w:tab/>
            </w:r>
            <w:r w:rsidR="00960B7A" w:rsidRPr="00004C7A">
              <w:rPr>
                <w:noProof/>
                <w:webHidden/>
                <w:lang w:val="fr-CH"/>
              </w:rPr>
              <w:fldChar w:fldCharType="begin"/>
            </w:r>
            <w:r w:rsidR="00960B7A" w:rsidRPr="00004C7A">
              <w:rPr>
                <w:noProof/>
                <w:webHidden/>
                <w:lang w:val="fr-CH"/>
              </w:rPr>
              <w:instrText xml:space="preserve"> PAGEREF _Toc181798365 \h </w:instrText>
            </w:r>
            <w:r w:rsidR="00960B7A" w:rsidRPr="00004C7A">
              <w:rPr>
                <w:noProof/>
                <w:webHidden/>
                <w:lang w:val="fr-CH"/>
              </w:rPr>
            </w:r>
            <w:r w:rsidR="00960B7A" w:rsidRPr="00004C7A">
              <w:rPr>
                <w:noProof/>
                <w:webHidden/>
                <w:lang w:val="fr-CH"/>
              </w:rPr>
              <w:fldChar w:fldCharType="separate"/>
            </w:r>
            <w:r w:rsidR="001905DA">
              <w:rPr>
                <w:noProof/>
                <w:webHidden/>
                <w:lang w:val="fr-CH"/>
              </w:rPr>
              <w:t>5</w:t>
            </w:r>
            <w:r w:rsidR="00960B7A" w:rsidRPr="00004C7A">
              <w:rPr>
                <w:noProof/>
                <w:webHidden/>
                <w:lang w:val="fr-CH"/>
              </w:rPr>
              <w:fldChar w:fldCharType="end"/>
            </w:r>
          </w:hyperlink>
        </w:p>
        <w:p w14:paraId="10C6353A" w14:textId="77777777" w:rsidR="00960B7A" w:rsidRPr="00004C7A" w:rsidRDefault="007149A2">
          <w:pPr>
            <w:pStyle w:val="TOC1"/>
            <w:rPr>
              <w:rFonts w:asciiTheme="minorHAnsi" w:eastAsiaTheme="minorEastAsia" w:hAnsiTheme="minorHAnsi" w:cstheme="minorBidi"/>
              <w:bCs w:val="0"/>
              <w:noProof/>
              <w:lang w:val="fr-CH" w:eastAsia="fr-CH"/>
            </w:rPr>
          </w:pPr>
          <w:hyperlink w:anchor="_Toc181798366" w:history="1">
            <w:r w:rsidR="00960B7A" w:rsidRPr="00004C7A">
              <w:rPr>
                <w:rStyle w:val="Hyperlink"/>
                <w:noProof/>
                <w:lang w:val="fr-CH" w:bidi="hi-IN"/>
              </w:rPr>
              <w:t>7.</w:t>
            </w:r>
            <w:r w:rsidR="00960B7A" w:rsidRPr="00004C7A">
              <w:rPr>
                <w:rFonts w:asciiTheme="minorHAnsi" w:eastAsiaTheme="minorEastAsia" w:hAnsiTheme="minorHAnsi" w:cstheme="minorBidi"/>
                <w:bCs w:val="0"/>
                <w:noProof/>
                <w:lang w:val="fr-CH" w:eastAsia="fr-CH"/>
              </w:rPr>
              <w:tab/>
            </w:r>
            <w:r w:rsidR="00960B7A" w:rsidRPr="00004C7A">
              <w:rPr>
                <w:rStyle w:val="Hyperlink"/>
                <w:noProof/>
                <w:lang w:val="fr-CH" w:bidi="hi-IN"/>
              </w:rPr>
              <w:t>Analyse des Directions</w:t>
            </w:r>
            <w:r w:rsidR="00960B7A" w:rsidRPr="00004C7A">
              <w:rPr>
                <w:noProof/>
                <w:webHidden/>
                <w:lang w:val="fr-CH"/>
              </w:rPr>
              <w:tab/>
            </w:r>
            <w:r w:rsidR="00960B7A" w:rsidRPr="00004C7A">
              <w:rPr>
                <w:noProof/>
                <w:webHidden/>
                <w:lang w:val="fr-CH"/>
              </w:rPr>
              <w:fldChar w:fldCharType="begin"/>
            </w:r>
            <w:r w:rsidR="00960B7A" w:rsidRPr="00004C7A">
              <w:rPr>
                <w:noProof/>
                <w:webHidden/>
                <w:lang w:val="fr-CH"/>
              </w:rPr>
              <w:instrText xml:space="preserve"> PAGEREF _Toc181798366 \h </w:instrText>
            </w:r>
            <w:r w:rsidR="00960B7A" w:rsidRPr="00004C7A">
              <w:rPr>
                <w:noProof/>
                <w:webHidden/>
                <w:lang w:val="fr-CH"/>
              </w:rPr>
            </w:r>
            <w:r w:rsidR="00960B7A" w:rsidRPr="00004C7A">
              <w:rPr>
                <w:noProof/>
                <w:webHidden/>
                <w:lang w:val="fr-CH"/>
              </w:rPr>
              <w:fldChar w:fldCharType="separate"/>
            </w:r>
            <w:r w:rsidR="001905DA">
              <w:rPr>
                <w:noProof/>
                <w:webHidden/>
                <w:lang w:val="fr-CH"/>
              </w:rPr>
              <w:t>6</w:t>
            </w:r>
            <w:r w:rsidR="00960B7A" w:rsidRPr="00004C7A">
              <w:rPr>
                <w:noProof/>
                <w:webHidden/>
                <w:lang w:val="fr-CH"/>
              </w:rPr>
              <w:fldChar w:fldCharType="end"/>
            </w:r>
          </w:hyperlink>
        </w:p>
        <w:p w14:paraId="1EF49F08" w14:textId="77777777" w:rsidR="00960B7A" w:rsidRPr="00004C7A" w:rsidRDefault="007149A2">
          <w:pPr>
            <w:pStyle w:val="TOC1"/>
            <w:rPr>
              <w:rFonts w:asciiTheme="minorHAnsi" w:eastAsiaTheme="minorEastAsia" w:hAnsiTheme="minorHAnsi" w:cstheme="minorBidi"/>
              <w:bCs w:val="0"/>
              <w:noProof/>
              <w:lang w:val="fr-CH" w:eastAsia="fr-CH"/>
            </w:rPr>
          </w:pPr>
          <w:hyperlink w:anchor="_Toc181798367" w:history="1">
            <w:r w:rsidR="00960B7A" w:rsidRPr="00004C7A">
              <w:rPr>
                <w:rStyle w:val="Hyperlink"/>
                <w:noProof/>
                <w:lang w:val="fr-CH"/>
              </w:rPr>
              <w:t>7.1.</w:t>
            </w:r>
            <w:r w:rsidR="00960B7A" w:rsidRPr="00004C7A">
              <w:rPr>
                <w:rFonts w:asciiTheme="minorHAnsi" w:eastAsiaTheme="minorEastAsia" w:hAnsiTheme="minorHAnsi" w:cstheme="minorBidi"/>
                <w:bCs w:val="0"/>
                <w:noProof/>
                <w:lang w:val="fr-CH" w:eastAsia="fr-CH"/>
              </w:rPr>
              <w:tab/>
            </w:r>
            <w:r w:rsidR="00960B7A" w:rsidRPr="00004C7A">
              <w:rPr>
                <w:rStyle w:val="Hyperlink"/>
                <w:noProof/>
                <w:lang w:val="fr-CH"/>
              </w:rPr>
              <w:t>Culture et développement urbain (CD)</w:t>
            </w:r>
            <w:r w:rsidR="00960B7A" w:rsidRPr="00004C7A">
              <w:rPr>
                <w:noProof/>
                <w:webHidden/>
                <w:lang w:val="fr-CH"/>
              </w:rPr>
              <w:tab/>
            </w:r>
            <w:r w:rsidR="00960B7A" w:rsidRPr="00004C7A">
              <w:rPr>
                <w:noProof/>
                <w:webHidden/>
                <w:lang w:val="fr-CH"/>
              </w:rPr>
              <w:fldChar w:fldCharType="begin"/>
            </w:r>
            <w:r w:rsidR="00960B7A" w:rsidRPr="00004C7A">
              <w:rPr>
                <w:noProof/>
                <w:webHidden/>
                <w:lang w:val="fr-CH"/>
              </w:rPr>
              <w:instrText xml:space="preserve"> PAGEREF _Toc181798367 \h </w:instrText>
            </w:r>
            <w:r w:rsidR="00960B7A" w:rsidRPr="00004C7A">
              <w:rPr>
                <w:noProof/>
                <w:webHidden/>
                <w:lang w:val="fr-CH"/>
              </w:rPr>
            </w:r>
            <w:r w:rsidR="00960B7A" w:rsidRPr="00004C7A">
              <w:rPr>
                <w:noProof/>
                <w:webHidden/>
                <w:lang w:val="fr-CH"/>
              </w:rPr>
              <w:fldChar w:fldCharType="separate"/>
            </w:r>
            <w:r w:rsidR="001905DA">
              <w:rPr>
                <w:noProof/>
                <w:webHidden/>
                <w:lang w:val="fr-CH"/>
              </w:rPr>
              <w:t>7</w:t>
            </w:r>
            <w:r w:rsidR="00960B7A" w:rsidRPr="00004C7A">
              <w:rPr>
                <w:noProof/>
                <w:webHidden/>
                <w:lang w:val="fr-CH"/>
              </w:rPr>
              <w:fldChar w:fldCharType="end"/>
            </w:r>
          </w:hyperlink>
        </w:p>
        <w:p w14:paraId="2985A8C9" w14:textId="77777777" w:rsidR="00960B7A" w:rsidRPr="00004C7A" w:rsidRDefault="007149A2">
          <w:pPr>
            <w:pStyle w:val="TOC1"/>
            <w:rPr>
              <w:rFonts w:asciiTheme="minorHAnsi" w:eastAsiaTheme="minorEastAsia" w:hAnsiTheme="minorHAnsi" w:cstheme="minorBidi"/>
              <w:bCs w:val="0"/>
              <w:noProof/>
              <w:lang w:val="fr-CH" w:eastAsia="fr-CH"/>
            </w:rPr>
          </w:pPr>
          <w:hyperlink w:anchor="_Toc181798368" w:history="1">
            <w:r w:rsidR="00960B7A" w:rsidRPr="00004C7A">
              <w:rPr>
                <w:rStyle w:val="Hyperlink"/>
                <w:noProof/>
                <w:lang w:val="fr-CH"/>
              </w:rPr>
              <w:t>7.2.</w:t>
            </w:r>
            <w:r w:rsidR="00960B7A" w:rsidRPr="00004C7A">
              <w:rPr>
                <w:rFonts w:asciiTheme="minorHAnsi" w:eastAsiaTheme="minorEastAsia" w:hAnsiTheme="minorHAnsi" w:cstheme="minorBidi"/>
                <w:bCs w:val="0"/>
                <w:noProof/>
                <w:lang w:val="fr-CH" w:eastAsia="fr-CH"/>
              </w:rPr>
              <w:tab/>
            </w:r>
            <w:r w:rsidR="00960B7A" w:rsidRPr="00004C7A">
              <w:rPr>
                <w:rStyle w:val="Hyperlink"/>
                <w:noProof/>
                <w:lang w:val="fr-CH"/>
              </w:rPr>
              <w:t>Sécurité et économie (SE)</w:t>
            </w:r>
            <w:r w:rsidR="00960B7A" w:rsidRPr="00004C7A">
              <w:rPr>
                <w:noProof/>
                <w:webHidden/>
                <w:lang w:val="fr-CH"/>
              </w:rPr>
              <w:tab/>
            </w:r>
            <w:r w:rsidR="00960B7A" w:rsidRPr="00004C7A">
              <w:rPr>
                <w:noProof/>
                <w:webHidden/>
                <w:lang w:val="fr-CH"/>
              </w:rPr>
              <w:fldChar w:fldCharType="begin"/>
            </w:r>
            <w:r w:rsidR="00960B7A" w:rsidRPr="00004C7A">
              <w:rPr>
                <w:noProof/>
                <w:webHidden/>
                <w:lang w:val="fr-CH"/>
              </w:rPr>
              <w:instrText xml:space="preserve"> PAGEREF _Toc181798368 \h </w:instrText>
            </w:r>
            <w:r w:rsidR="00960B7A" w:rsidRPr="00004C7A">
              <w:rPr>
                <w:noProof/>
                <w:webHidden/>
                <w:lang w:val="fr-CH"/>
              </w:rPr>
            </w:r>
            <w:r w:rsidR="00960B7A" w:rsidRPr="00004C7A">
              <w:rPr>
                <w:noProof/>
                <w:webHidden/>
                <w:lang w:val="fr-CH"/>
              </w:rPr>
              <w:fldChar w:fldCharType="separate"/>
            </w:r>
            <w:r w:rsidR="001905DA">
              <w:rPr>
                <w:noProof/>
                <w:webHidden/>
                <w:lang w:val="fr-CH"/>
              </w:rPr>
              <w:t>16</w:t>
            </w:r>
            <w:r w:rsidR="00960B7A" w:rsidRPr="00004C7A">
              <w:rPr>
                <w:noProof/>
                <w:webHidden/>
                <w:lang w:val="fr-CH"/>
              </w:rPr>
              <w:fldChar w:fldCharType="end"/>
            </w:r>
          </w:hyperlink>
        </w:p>
        <w:p w14:paraId="07A8E750" w14:textId="77777777" w:rsidR="00960B7A" w:rsidRPr="00004C7A" w:rsidRDefault="007149A2">
          <w:pPr>
            <w:pStyle w:val="TOC1"/>
            <w:rPr>
              <w:rFonts w:asciiTheme="minorHAnsi" w:eastAsiaTheme="minorEastAsia" w:hAnsiTheme="minorHAnsi" w:cstheme="minorBidi"/>
              <w:bCs w:val="0"/>
              <w:noProof/>
              <w:lang w:val="fr-CH" w:eastAsia="fr-CH"/>
            </w:rPr>
          </w:pPr>
          <w:hyperlink w:anchor="_Toc181798369" w:history="1">
            <w:r w:rsidR="00960B7A" w:rsidRPr="00004C7A">
              <w:rPr>
                <w:rStyle w:val="Hyperlink"/>
                <w:noProof/>
                <w:lang w:val="fr-CH"/>
              </w:rPr>
              <w:t>7.3.</w:t>
            </w:r>
            <w:r w:rsidR="00960B7A" w:rsidRPr="00004C7A">
              <w:rPr>
                <w:rFonts w:asciiTheme="minorHAnsi" w:eastAsiaTheme="minorEastAsia" w:hAnsiTheme="minorHAnsi" w:cstheme="minorBidi"/>
                <w:bCs w:val="0"/>
                <w:noProof/>
                <w:lang w:val="fr-CH" w:eastAsia="fr-CH"/>
              </w:rPr>
              <w:tab/>
            </w:r>
            <w:r w:rsidR="00960B7A" w:rsidRPr="00004C7A">
              <w:rPr>
                <w:rStyle w:val="Hyperlink"/>
                <w:noProof/>
                <w:lang w:val="fr-CH"/>
              </w:rPr>
              <w:t>Sports et cohésion sociale (SCS)</w:t>
            </w:r>
            <w:r w:rsidR="00960B7A" w:rsidRPr="00004C7A">
              <w:rPr>
                <w:noProof/>
                <w:webHidden/>
                <w:lang w:val="fr-CH"/>
              </w:rPr>
              <w:tab/>
            </w:r>
            <w:r w:rsidR="00960B7A" w:rsidRPr="00004C7A">
              <w:rPr>
                <w:noProof/>
                <w:webHidden/>
                <w:lang w:val="fr-CH"/>
              </w:rPr>
              <w:fldChar w:fldCharType="begin"/>
            </w:r>
            <w:r w:rsidR="00960B7A" w:rsidRPr="00004C7A">
              <w:rPr>
                <w:noProof/>
                <w:webHidden/>
                <w:lang w:val="fr-CH"/>
              </w:rPr>
              <w:instrText xml:space="preserve"> PAGEREF _Toc181798369 \h </w:instrText>
            </w:r>
            <w:r w:rsidR="00960B7A" w:rsidRPr="00004C7A">
              <w:rPr>
                <w:noProof/>
                <w:webHidden/>
                <w:lang w:val="fr-CH"/>
              </w:rPr>
            </w:r>
            <w:r w:rsidR="00960B7A" w:rsidRPr="00004C7A">
              <w:rPr>
                <w:noProof/>
                <w:webHidden/>
                <w:lang w:val="fr-CH"/>
              </w:rPr>
              <w:fldChar w:fldCharType="separate"/>
            </w:r>
            <w:r w:rsidR="001905DA">
              <w:rPr>
                <w:noProof/>
                <w:webHidden/>
                <w:lang w:val="fr-CH"/>
              </w:rPr>
              <w:t>24</w:t>
            </w:r>
            <w:r w:rsidR="00960B7A" w:rsidRPr="00004C7A">
              <w:rPr>
                <w:noProof/>
                <w:webHidden/>
                <w:lang w:val="fr-CH"/>
              </w:rPr>
              <w:fldChar w:fldCharType="end"/>
            </w:r>
          </w:hyperlink>
        </w:p>
        <w:p w14:paraId="75BE95B1" w14:textId="77777777" w:rsidR="00960B7A" w:rsidRPr="00004C7A" w:rsidRDefault="007149A2">
          <w:pPr>
            <w:pStyle w:val="TOC1"/>
            <w:rPr>
              <w:rFonts w:asciiTheme="minorHAnsi" w:eastAsiaTheme="minorEastAsia" w:hAnsiTheme="minorHAnsi" w:cstheme="minorBidi"/>
              <w:bCs w:val="0"/>
              <w:noProof/>
              <w:lang w:val="fr-CH" w:eastAsia="fr-CH"/>
            </w:rPr>
          </w:pPr>
          <w:hyperlink w:anchor="_Toc181798370" w:history="1">
            <w:r w:rsidR="00960B7A" w:rsidRPr="00004C7A">
              <w:rPr>
                <w:rStyle w:val="Hyperlink"/>
                <w:noProof/>
                <w:lang w:val="fr-CH"/>
              </w:rPr>
              <w:t>7.4.</w:t>
            </w:r>
            <w:r w:rsidR="00960B7A" w:rsidRPr="00004C7A">
              <w:rPr>
                <w:rFonts w:asciiTheme="minorHAnsi" w:eastAsiaTheme="minorEastAsia" w:hAnsiTheme="minorHAnsi" w:cstheme="minorBidi"/>
                <w:bCs w:val="0"/>
                <w:noProof/>
                <w:lang w:val="fr-CH" w:eastAsia="fr-CH"/>
              </w:rPr>
              <w:tab/>
            </w:r>
            <w:r w:rsidR="00960B7A" w:rsidRPr="00004C7A">
              <w:rPr>
                <w:rStyle w:val="Hyperlink"/>
                <w:noProof/>
                <w:lang w:val="fr-CH"/>
              </w:rPr>
              <w:t>Logement, environnement et architecture (LEA)</w:t>
            </w:r>
            <w:r w:rsidR="00960B7A" w:rsidRPr="00004C7A">
              <w:rPr>
                <w:noProof/>
                <w:webHidden/>
                <w:lang w:val="fr-CH"/>
              </w:rPr>
              <w:tab/>
            </w:r>
            <w:r w:rsidR="00960B7A" w:rsidRPr="00004C7A">
              <w:rPr>
                <w:noProof/>
                <w:webHidden/>
                <w:lang w:val="fr-CH"/>
              </w:rPr>
              <w:fldChar w:fldCharType="begin"/>
            </w:r>
            <w:r w:rsidR="00960B7A" w:rsidRPr="00004C7A">
              <w:rPr>
                <w:noProof/>
                <w:webHidden/>
                <w:lang w:val="fr-CH"/>
              </w:rPr>
              <w:instrText xml:space="preserve"> PAGEREF _Toc181798370 \h </w:instrText>
            </w:r>
            <w:r w:rsidR="00960B7A" w:rsidRPr="00004C7A">
              <w:rPr>
                <w:noProof/>
                <w:webHidden/>
                <w:lang w:val="fr-CH"/>
              </w:rPr>
            </w:r>
            <w:r w:rsidR="00960B7A" w:rsidRPr="00004C7A">
              <w:rPr>
                <w:noProof/>
                <w:webHidden/>
                <w:lang w:val="fr-CH"/>
              </w:rPr>
              <w:fldChar w:fldCharType="separate"/>
            </w:r>
            <w:r w:rsidR="001905DA">
              <w:rPr>
                <w:noProof/>
                <w:webHidden/>
                <w:lang w:val="fr-CH"/>
              </w:rPr>
              <w:t>32</w:t>
            </w:r>
            <w:r w:rsidR="00960B7A" w:rsidRPr="00004C7A">
              <w:rPr>
                <w:noProof/>
                <w:webHidden/>
                <w:lang w:val="fr-CH"/>
              </w:rPr>
              <w:fldChar w:fldCharType="end"/>
            </w:r>
          </w:hyperlink>
        </w:p>
        <w:p w14:paraId="2B8198E5" w14:textId="77777777" w:rsidR="00960B7A" w:rsidRPr="00004C7A" w:rsidRDefault="007149A2">
          <w:pPr>
            <w:pStyle w:val="TOC1"/>
            <w:rPr>
              <w:rFonts w:asciiTheme="minorHAnsi" w:eastAsiaTheme="minorEastAsia" w:hAnsiTheme="minorHAnsi" w:cstheme="minorBidi"/>
              <w:bCs w:val="0"/>
              <w:noProof/>
              <w:lang w:val="fr-CH" w:eastAsia="fr-CH"/>
            </w:rPr>
          </w:pPr>
          <w:hyperlink w:anchor="_Toc181798371" w:history="1">
            <w:r w:rsidR="00960B7A" w:rsidRPr="00004C7A">
              <w:rPr>
                <w:rStyle w:val="Hyperlink"/>
                <w:noProof/>
                <w:lang w:val="fr-CH"/>
              </w:rPr>
              <w:t>7.5.</w:t>
            </w:r>
            <w:r w:rsidR="00960B7A" w:rsidRPr="00004C7A">
              <w:rPr>
                <w:rFonts w:asciiTheme="minorHAnsi" w:eastAsiaTheme="minorEastAsia" w:hAnsiTheme="minorHAnsi" w:cstheme="minorBidi"/>
                <w:bCs w:val="0"/>
                <w:noProof/>
                <w:lang w:val="fr-CH" w:eastAsia="fr-CH"/>
              </w:rPr>
              <w:tab/>
            </w:r>
            <w:r w:rsidR="00960B7A" w:rsidRPr="00004C7A">
              <w:rPr>
                <w:rStyle w:val="Hyperlink"/>
                <w:noProof/>
                <w:lang w:val="fr-CH"/>
              </w:rPr>
              <w:t>Enfance, jeunesse et quartiers (EJQ)</w:t>
            </w:r>
            <w:r w:rsidR="00960B7A" w:rsidRPr="00004C7A">
              <w:rPr>
                <w:noProof/>
                <w:webHidden/>
                <w:lang w:val="fr-CH"/>
              </w:rPr>
              <w:tab/>
            </w:r>
            <w:r w:rsidR="00960B7A" w:rsidRPr="00004C7A">
              <w:rPr>
                <w:noProof/>
                <w:webHidden/>
                <w:lang w:val="fr-CH"/>
              </w:rPr>
              <w:fldChar w:fldCharType="begin"/>
            </w:r>
            <w:r w:rsidR="00960B7A" w:rsidRPr="00004C7A">
              <w:rPr>
                <w:noProof/>
                <w:webHidden/>
                <w:lang w:val="fr-CH"/>
              </w:rPr>
              <w:instrText xml:space="preserve"> PAGEREF _Toc181798371 \h </w:instrText>
            </w:r>
            <w:r w:rsidR="00960B7A" w:rsidRPr="00004C7A">
              <w:rPr>
                <w:noProof/>
                <w:webHidden/>
                <w:lang w:val="fr-CH"/>
              </w:rPr>
            </w:r>
            <w:r w:rsidR="00960B7A" w:rsidRPr="00004C7A">
              <w:rPr>
                <w:noProof/>
                <w:webHidden/>
                <w:lang w:val="fr-CH"/>
              </w:rPr>
              <w:fldChar w:fldCharType="separate"/>
            </w:r>
            <w:r w:rsidR="001905DA">
              <w:rPr>
                <w:noProof/>
                <w:webHidden/>
                <w:lang w:val="fr-CH"/>
              </w:rPr>
              <w:t>41</w:t>
            </w:r>
            <w:r w:rsidR="00960B7A" w:rsidRPr="00004C7A">
              <w:rPr>
                <w:noProof/>
                <w:webHidden/>
                <w:lang w:val="fr-CH"/>
              </w:rPr>
              <w:fldChar w:fldCharType="end"/>
            </w:r>
          </w:hyperlink>
        </w:p>
        <w:p w14:paraId="25D34AC1" w14:textId="77777777" w:rsidR="00960B7A" w:rsidRPr="00004C7A" w:rsidRDefault="007149A2">
          <w:pPr>
            <w:pStyle w:val="TOC1"/>
            <w:rPr>
              <w:rFonts w:asciiTheme="minorHAnsi" w:eastAsiaTheme="minorEastAsia" w:hAnsiTheme="minorHAnsi" w:cstheme="minorBidi"/>
              <w:bCs w:val="0"/>
              <w:noProof/>
              <w:lang w:val="fr-CH" w:eastAsia="fr-CH"/>
            </w:rPr>
          </w:pPr>
          <w:hyperlink w:anchor="_Toc181798372" w:history="1">
            <w:r w:rsidR="00960B7A" w:rsidRPr="00004C7A">
              <w:rPr>
                <w:rStyle w:val="Hyperlink"/>
                <w:noProof/>
                <w:lang w:val="fr-CH"/>
              </w:rPr>
              <w:t>7.6.</w:t>
            </w:r>
            <w:r w:rsidR="00960B7A" w:rsidRPr="00004C7A">
              <w:rPr>
                <w:rFonts w:asciiTheme="minorHAnsi" w:eastAsiaTheme="minorEastAsia" w:hAnsiTheme="minorHAnsi" w:cstheme="minorBidi"/>
                <w:bCs w:val="0"/>
                <w:noProof/>
                <w:lang w:val="fr-CH" w:eastAsia="fr-CH"/>
              </w:rPr>
              <w:tab/>
            </w:r>
            <w:r w:rsidR="00960B7A" w:rsidRPr="00004C7A">
              <w:rPr>
                <w:rStyle w:val="Hyperlink"/>
                <w:noProof/>
                <w:lang w:val="fr-CH"/>
              </w:rPr>
              <w:t>Finances et mobilité (FIM)</w:t>
            </w:r>
            <w:r w:rsidR="00960B7A" w:rsidRPr="00004C7A">
              <w:rPr>
                <w:noProof/>
                <w:webHidden/>
                <w:lang w:val="fr-CH"/>
              </w:rPr>
              <w:tab/>
            </w:r>
            <w:r w:rsidR="00960B7A" w:rsidRPr="00004C7A">
              <w:rPr>
                <w:noProof/>
                <w:webHidden/>
                <w:lang w:val="fr-CH"/>
              </w:rPr>
              <w:fldChar w:fldCharType="begin"/>
            </w:r>
            <w:r w:rsidR="00960B7A" w:rsidRPr="00004C7A">
              <w:rPr>
                <w:noProof/>
                <w:webHidden/>
                <w:lang w:val="fr-CH"/>
              </w:rPr>
              <w:instrText xml:space="preserve"> PAGEREF _Toc181798372 \h </w:instrText>
            </w:r>
            <w:r w:rsidR="00960B7A" w:rsidRPr="00004C7A">
              <w:rPr>
                <w:noProof/>
                <w:webHidden/>
                <w:lang w:val="fr-CH"/>
              </w:rPr>
            </w:r>
            <w:r w:rsidR="00960B7A" w:rsidRPr="00004C7A">
              <w:rPr>
                <w:noProof/>
                <w:webHidden/>
                <w:lang w:val="fr-CH"/>
              </w:rPr>
              <w:fldChar w:fldCharType="separate"/>
            </w:r>
            <w:r w:rsidR="001905DA">
              <w:rPr>
                <w:noProof/>
                <w:webHidden/>
                <w:lang w:val="fr-CH"/>
              </w:rPr>
              <w:t>52</w:t>
            </w:r>
            <w:r w:rsidR="00960B7A" w:rsidRPr="00004C7A">
              <w:rPr>
                <w:noProof/>
                <w:webHidden/>
                <w:lang w:val="fr-CH"/>
              </w:rPr>
              <w:fldChar w:fldCharType="end"/>
            </w:r>
          </w:hyperlink>
        </w:p>
        <w:p w14:paraId="35E7A57B" w14:textId="77777777" w:rsidR="00960B7A" w:rsidRPr="00004C7A" w:rsidRDefault="007149A2">
          <w:pPr>
            <w:pStyle w:val="TOC1"/>
            <w:rPr>
              <w:rFonts w:asciiTheme="minorHAnsi" w:eastAsiaTheme="minorEastAsia" w:hAnsiTheme="minorHAnsi" w:cstheme="minorBidi"/>
              <w:bCs w:val="0"/>
              <w:noProof/>
              <w:lang w:val="fr-CH" w:eastAsia="fr-CH"/>
            </w:rPr>
          </w:pPr>
          <w:hyperlink w:anchor="_Toc181798373" w:history="1">
            <w:r w:rsidR="00960B7A" w:rsidRPr="00004C7A">
              <w:rPr>
                <w:rStyle w:val="Hyperlink"/>
                <w:noProof/>
                <w:lang w:val="fr-CH"/>
              </w:rPr>
              <w:t>7.7.</w:t>
            </w:r>
            <w:r w:rsidR="00960B7A" w:rsidRPr="00004C7A">
              <w:rPr>
                <w:rFonts w:asciiTheme="minorHAnsi" w:eastAsiaTheme="minorEastAsia" w:hAnsiTheme="minorHAnsi" w:cstheme="minorBidi"/>
                <w:bCs w:val="0"/>
                <w:noProof/>
                <w:lang w:val="fr-CH" w:eastAsia="fr-CH"/>
              </w:rPr>
              <w:tab/>
            </w:r>
            <w:r w:rsidR="00960B7A" w:rsidRPr="00004C7A">
              <w:rPr>
                <w:rStyle w:val="Hyperlink"/>
                <w:noProof/>
                <w:lang w:val="fr-CH"/>
              </w:rPr>
              <w:t>Services industriels (SIL)</w:t>
            </w:r>
            <w:r w:rsidR="00960B7A" w:rsidRPr="00004C7A">
              <w:rPr>
                <w:noProof/>
                <w:webHidden/>
                <w:lang w:val="fr-CH"/>
              </w:rPr>
              <w:tab/>
            </w:r>
            <w:r w:rsidR="00960B7A" w:rsidRPr="00004C7A">
              <w:rPr>
                <w:noProof/>
                <w:webHidden/>
                <w:lang w:val="fr-CH"/>
              </w:rPr>
              <w:fldChar w:fldCharType="begin"/>
            </w:r>
            <w:r w:rsidR="00960B7A" w:rsidRPr="00004C7A">
              <w:rPr>
                <w:noProof/>
                <w:webHidden/>
                <w:lang w:val="fr-CH"/>
              </w:rPr>
              <w:instrText xml:space="preserve"> PAGEREF _Toc181798373 \h </w:instrText>
            </w:r>
            <w:r w:rsidR="00960B7A" w:rsidRPr="00004C7A">
              <w:rPr>
                <w:noProof/>
                <w:webHidden/>
                <w:lang w:val="fr-CH"/>
              </w:rPr>
            </w:r>
            <w:r w:rsidR="00960B7A" w:rsidRPr="00004C7A">
              <w:rPr>
                <w:noProof/>
                <w:webHidden/>
                <w:lang w:val="fr-CH"/>
              </w:rPr>
              <w:fldChar w:fldCharType="separate"/>
            </w:r>
            <w:r w:rsidR="001905DA">
              <w:rPr>
                <w:noProof/>
                <w:webHidden/>
                <w:lang w:val="fr-CH"/>
              </w:rPr>
              <w:t>62</w:t>
            </w:r>
            <w:r w:rsidR="00960B7A" w:rsidRPr="00004C7A">
              <w:rPr>
                <w:noProof/>
                <w:webHidden/>
                <w:lang w:val="fr-CH"/>
              </w:rPr>
              <w:fldChar w:fldCharType="end"/>
            </w:r>
          </w:hyperlink>
        </w:p>
        <w:p w14:paraId="12C43195" w14:textId="77777777" w:rsidR="00960B7A" w:rsidRPr="00004C7A" w:rsidRDefault="007149A2">
          <w:pPr>
            <w:pStyle w:val="TOC1"/>
            <w:rPr>
              <w:rFonts w:asciiTheme="minorHAnsi" w:eastAsiaTheme="minorEastAsia" w:hAnsiTheme="minorHAnsi" w:cstheme="minorBidi"/>
              <w:bCs w:val="0"/>
              <w:noProof/>
              <w:lang w:val="fr-CH" w:eastAsia="fr-CH"/>
            </w:rPr>
          </w:pPr>
          <w:hyperlink w:anchor="_Toc181798374" w:history="1">
            <w:r w:rsidR="00960B7A" w:rsidRPr="00004C7A">
              <w:rPr>
                <w:rStyle w:val="Hyperlink"/>
                <w:noProof/>
                <w:lang w:val="fr-CH" w:bidi="hi-IN"/>
              </w:rPr>
              <w:t>8.</w:t>
            </w:r>
            <w:r w:rsidR="00960B7A" w:rsidRPr="00004C7A">
              <w:rPr>
                <w:rFonts w:asciiTheme="minorHAnsi" w:eastAsiaTheme="minorEastAsia" w:hAnsiTheme="minorHAnsi" w:cstheme="minorBidi"/>
                <w:bCs w:val="0"/>
                <w:noProof/>
                <w:lang w:val="fr-CH" w:eastAsia="fr-CH"/>
              </w:rPr>
              <w:tab/>
            </w:r>
            <w:r w:rsidR="00960B7A" w:rsidRPr="00004C7A">
              <w:rPr>
                <w:rStyle w:val="Hyperlink"/>
                <w:noProof/>
                <w:lang w:val="fr-CH" w:bidi="hi-IN"/>
              </w:rPr>
              <w:t>Amendements soumis à la COFIN</w:t>
            </w:r>
            <w:r w:rsidR="00960B7A" w:rsidRPr="00004C7A">
              <w:rPr>
                <w:noProof/>
                <w:webHidden/>
                <w:lang w:val="fr-CH"/>
              </w:rPr>
              <w:tab/>
            </w:r>
            <w:r w:rsidR="00960B7A" w:rsidRPr="00004C7A">
              <w:rPr>
                <w:noProof/>
                <w:webHidden/>
                <w:lang w:val="fr-CH"/>
              </w:rPr>
              <w:fldChar w:fldCharType="begin"/>
            </w:r>
            <w:r w:rsidR="00960B7A" w:rsidRPr="00004C7A">
              <w:rPr>
                <w:noProof/>
                <w:webHidden/>
                <w:lang w:val="fr-CH"/>
              </w:rPr>
              <w:instrText xml:space="preserve"> PAGEREF _Toc181798374 \h </w:instrText>
            </w:r>
            <w:r w:rsidR="00960B7A" w:rsidRPr="00004C7A">
              <w:rPr>
                <w:noProof/>
                <w:webHidden/>
                <w:lang w:val="fr-CH"/>
              </w:rPr>
            </w:r>
            <w:r w:rsidR="00960B7A" w:rsidRPr="00004C7A">
              <w:rPr>
                <w:noProof/>
                <w:webHidden/>
                <w:lang w:val="fr-CH"/>
              </w:rPr>
              <w:fldChar w:fldCharType="separate"/>
            </w:r>
            <w:r w:rsidR="001905DA">
              <w:rPr>
                <w:noProof/>
                <w:webHidden/>
                <w:lang w:val="fr-CH"/>
              </w:rPr>
              <w:t>72</w:t>
            </w:r>
            <w:r w:rsidR="00960B7A" w:rsidRPr="00004C7A">
              <w:rPr>
                <w:noProof/>
                <w:webHidden/>
                <w:lang w:val="fr-CH"/>
              </w:rPr>
              <w:fldChar w:fldCharType="end"/>
            </w:r>
          </w:hyperlink>
        </w:p>
        <w:p w14:paraId="0BAEE910" w14:textId="558E0E79" w:rsidR="00960B7A" w:rsidRPr="00004C7A" w:rsidRDefault="007149A2">
          <w:pPr>
            <w:pStyle w:val="TOC1"/>
            <w:rPr>
              <w:rFonts w:asciiTheme="minorHAnsi" w:eastAsiaTheme="minorEastAsia" w:hAnsiTheme="minorHAnsi" w:cstheme="minorBidi"/>
              <w:bCs w:val="0"/>
              <w:noProof/>
              <w:lang w:val="fr-CH" w:eastAsia="fr-CH"/>
            </w:rPr>
          </w:pPr>
          <w:hyperlink w:anchor="_Toc181798375" w:history="1">
            <w:r w:rsidR="00960B7A" w:rsidRPr="00004C7A">
              <w:rPr>
                <w:rStyle w:val="Hyperlink"/>
                <w:noProof/>
                <w:lang w:val="fr-CH" w:bidi="hi-IN"/>
              </w:rPr>
              <w:t>9.</w:t>
            </w:r>
            <w:r w:rsidR="00960B7A" w:rsidRPr="00004C7A">
              <w:rPr>
                <w:rFonts w:asciiTheme="minorHAnsi" w:eastAsiaTheme="minorEastAsia" w:hAnsiTheme="minorHAnsi" w:cstheme="minorBidi"/>
                <w:bCs w:val="0"/>
                <w:noProof/>
                <w:lang w:val="fr-CH" w:eastAsia="fr-CH"/>
              </w:rPr>
              <w:tab/>
            </w:r>
            <w:r w:rsidR="00643E08" w:rsidRPr="00004C7A">
              <w:rPr>
                <w:rStyle w:val="Hyperlink"/>
                <w:noProof/>
                <w:lang w:val="fr-CH" w:bidi="hi-IN"/>
              </w:rPr>
              <w:t>Discussion du préavis 2024/47</w:t>
            </w:r>
            <w:r w:rsidR="007904F5" w:rsidRPr="00004C7A">
              <w:rPr>
                <w:rStyle w:val="Hyperlink"/>
                <w:noProof/>
                <w:lang w:val="fr-CH" w:bidi="hi-IN"/>
              </w:rPr>
              <w:t xml:space="preserve"> </w:t>
            </w:r>
            <w:r w:rsidR="00643E08" w:rsidRPr="00004C7A">
              <w:rPr>
                <w:rStyle w:val="Hyperlink"/>
                <w:noProof/>
                <w:lang w:val="fr-CH" w:bidi="hi-IN"/>
              </w:rPr>
              <w:t>«</w:t>
            </w:r>
            <w:r w:rsidR="00960B7A" w:rsidRPr="00004C7A">
              <w:rPr>
                <w:rStyle w:val="Hyperlink"/>
                <w:noProof/>
                <w:lang w:val="fr-CH" w:bidi="hi-IN"/>
              </w:rPr>
              <w:t>Budget de fo</w:t>
            </w:r>
            <w:r w:rsidR="00643E08" w:rsidRPr="00004C7A">
              <w:rPr>
                <w:rStyle w:val="Hyperlink"/>
                <w:noProof/>
                <w:lang w:val="fr-CH" w:bidi="hi-IN"/>
              </w:rPr>
              <w:t>nctionnement de l’exercice 2025</w:t>
            </w:r>
            <w:r w:rsidR="00960B7A" w:rsidRPr="00004C7A">
              <w:rPr>
                <w:rStyle w:val="Hyperlink"/>
                <w:noProof/>
                <w:lang w:val="fr-CH" w:bidi="hi-IN"/>
              </w:rPr>
              <w:t>»</w:t>
            </w:r>
            <w:r w:rsidR="00960B7A" w:rsidRPr="00004C7A">
              <w:rPr>
                <w:noProof/>
                <w:webHidden/>
                <w:lang w:val="fr-CH"/>
              </w:rPr>
              <w:tab/>
            </w:r>
            <w:r w:rsidR="00960B7A" w:rsidRPr="00004C7A">
              <w:rPr>
                <w:noProof/>
                <w:webHidden/>
                <w:lang w:val="fr-CH"/>
              </w:rPr>
              <w:fldChar w:fldCharType="begin"/>
            </w:r>
            <w:r w:rsidR="00960B7A" w:rsidRPr="00004C7A">
              <w:rPr>
                <w:noProof/>
                <w:webHidden/>
                <w:lang w:val="fr-CH"/>
              </w:rPr>
              <w:instrText xml:space="preserve"> PAGEREF _Toc181798375 \h </w:instrText>
            </w:r>
            <w:r w:rsidR="00960B7A" w:rsidRPr="00004C7A">
              <w:rPr>
                <w:noProof/>
                <w:webHidden/>
                <w:lang w:val="fr-CH"/>
              </w:rPr>
            </w:r>
            <w:r w:rsidR="00960B7A" w:rsidRPr="00004C7A">
              <w:rPr>
                <w:noProof/>
                <w:webHidden/>
                <w:lang w:val="fr-CH"/>
              </w:rPr>
              <w:fldChar w:fldCharType="separate"/>
            </w:r>
            <w:r w:rsidR="001905DA">
              <w:rPr>
                <w:noProof/>
                <w:webHidden/>
                <w:lang w:val="fr-CH"/>
              </w:rPr>
              <w:t>91</w:t>
            </w:r>
            <w:r w:rsidR="00960B7A" w:rsidRPr="00004C7A">
              <w:rPr>
                <w:noProof/>
                <w:webHidden/>
                <w:lang w:val="fr-CH"/>
              </w:rPr>
              <w:fldChar w:fldCharType="end"/>
            </w:r>
          </w:hyperlink>
        </w:p>
        <w:p w14:paraId="502FCCAC" w14:textId="77777777" w:rsidR="00960B7A" w:rsidRPr="00004C7A" w:rsidRDefault="007149A2">
          <w:pPr>
            <w:pStyle w:val="TOC1"/>
            <w:rPr>
              <w:rFonts w:asciiTheme="minorHAnsi" w:eastAsiaTheme="minorEastAsia" w:hAnsiTheme="minorHAnsi" w:cstheme="minorBidi"/>
              <w:bCs w:val="0"/>
              <w:noProof/>
              <w:lang w:val="fr-CH" w:eastAsia="fr-CH"/>
            </w:rPr>
          </w:pPr>
          <w:hyperlink w:anchor="_Toc181798376" w:history="1">
            <w:r w:rsidR="00960B7A" w:rsidRPr="00004C7A">
              <w:rPr>
                <w:rStyle w:val="Hyperlink"/>
                <w:noProof/>
                <w:lang w:val="fr-CH" w:bidi="hi-IN"/>
              </w:rPr>
              <w:t>10.</w:t>
            </w:r>
            <w:r w:rsidR="00960B7A" w:rsidRPr="00004C7A">
              <w:rPr>
                <w:rFonts w:asciiTheme="minorHAnsi" w:eastAsiaTheme="minorEastAsia" w:hAnsiTheme="minorHAnsi" w:cstheme="minorBidi"/>
                <w:bCs w:val="0"/>
                <w:noProof/>
                <w:lang w:val="fr-CH" w:eastAsia="fr-CH"/>
              </w:rPr>
              <w:tab/>
            </w:r>
            <w:r w:rsidR="00960B7A" w:rsidRPr="00004C7A">
              <w:rPr>
                <w:rStyle w:val="Hyperlink"/>
                <w:noProof/>
                <w:lang w:val="fr-CH" w:bidi="hi-IN"/>
              </w:rPr>
              <w:t>Plan des investissements</w:t>
            </w:r>
            <w:r w:rsidR="00960B7A" w:rsidRPr="00004C7A">
              <w:rPr>
                <w:noProof/>
                <w:webHidden/>
                <w:lang w:val="fr-CH"/>
              </w:rPr>
              <w:tab/>
            </w:r>
            <w:r w:rsidR="00960B7A" w:rsidRPr="00004C7A">
              <w:rPr>
                <w:noProof/>
                <w:webHidden/>
                <w:lang w:val="fr-CH"/>
              </w:rPr>
              <w:fldChar w:fldCharType="begin"/>
            </w:r>
            <w:r w:rsidR="00960B7A" w:rsidRPr="00004C7A">
              <w:rPr>
                <w:noProof/>
                <w:webHidden/>
                <w:lang w:val="fr-CH"/>
              </w:rPr>
              <w:instrText xml:space="preserve"> PAGEREF _Toc181798376 \h </w:instrText>
            </w:r>
            <w:r w:rsidR="00960B7A" w:rsidRPr="00004C7A">
              <w:rPr>
                <w:noProof/>
                <w:webHidden/>
                <w:lang w:val="fr-CH"/>
              </w:rPr>
            </w:r>
            <w:r w:rsidR="00960B7A" w:rsidRPr="00004C7A">
              <w:rPr>
                <w:noProof/>
                <w:webHidden/>
                <w:lang w:val="fr-CH"/>
              </w:rPr>
              <w:fldChar w:fldCharType="separate"/>
            </w:r>
            <w:r w:rsidR="001905DA">
              <w:rPr>
                <w:noProof/>
                <w:webHidden/>
                <w:lang w:val="fr-CH"/>
              </w:rPr>
              <w:t>91</w:t>
            </w:r>
            <w:r w:rsidR="00960B7A" w:rsidRPr="00004C7A">
              <w:rPr>
                <w:noProof/>
                <w:webHidden/>
                <w:lang w:val="fr-CH"/>
              </w:rPr>
              <w:fldChar w:fldCharType="end"/>
            </w:r>
          </w:hyperlink>
        </w:p>
        <w:p w14:paraId="54CBD5B9" w14:textId="5953036D" w:rsidR="00960B7A" w:rsidRPr="00004C7A" w:rsidRDefault="007149A2">
          <w:pPr>
            <w:pStyle w:val="TOC1"/>
            <w:rPr>
              <w:rFonts w:asciiTheme="minorHAnsi" w:eastAsiaTheme="minorEastAsia" w:hAnsiTheme="minorHAnsi" w:cstheme="minorBidi"/>
              <w:bCs w:val="0"/>
              <w:noProof/>
              <w:lang w:val="fr-CH" w:eastAsia="fr-CH"/>
            </w:rPr>
          </w:pPr>
          <w:hyperlink w:anchor="_Toc181798377" w:history="1">
            <w:r w:rsidR="00960B7A" w:rsidRPr="00004C7A">
              <w:rPr>
                <w:rStyle w:val="Hyperlink"/>
                <w:noProof/>
                <w:lang w:val="fr-CH" w:bidi="hi-IN"/>
              </w:rPr>
              <w:t>11.</w:t>
            </w:r>
            <w:r w:rsidR="00960B7A" w:rsidRPr="00004C7A">
              <w:rPr>
                <w:rFonts w:asciiTheme="minorHAnsi" w:eastAsiaTheme="minorEastAsia" w:hAnsiTheme="minorHAnsi" w:cstheme="minorBidi"/>
                <w:bCs w:val="0"/>
                <w:noProof/>
                <w:lang w:val="fr-CH" w:eastAsia="fr-CH"/>
              </w:rPr>
              <w:tab/>
            </w:r>
            <w:r w:rsidR="00960B7A" w:rsidRPr="00004C7A">
              <w:rPr>
                <w:rStyle w:val="Hyperlink"/>
                <w:noProof/>
                <w:lang w:val="fr-CH" w:bidi="hi-IN"/>
              </w:rPr>
              <w:t>Conclusions</w:t>
            </w:r>
            <w:r w:rsidR="00960B7A" w:rsidRPr="00004C7A">
              <w:rPr>
                <w:noProof/>
                <w:webHidden/>
                <w:lang w:val="fr-CH"/>
              </w:rPr>
              <w:tab/>
            </w:r>
            <w:r w:rsidR="00960B7A" w:rsidRPr="00004C7A">
              <w:rPr>
                <w:noProof/>
                <w:webHidden/>
                <w:lang w:val="fr-CH"/>
              </w:rPr>
              <w:fldChar w:fldCharType="begin"/>
            </w:r>
            <w:r w:rsidR="00960B7A" w:rsidRPr="00004C7A">
              <w:rPr>
                <w:noProof/>
                <w:webHidden/>
                <w:lang w:val="fr-CH"/>
              </w:rPr>
              <w:instrText xml:space="preserve"> PAGEREF _Toc181798377 \h </w:instrText>
            </w:r>
            <w:r w:rsidR="00960B7A" w:rsidRPr="00004C7A">
              <w:rPr>
                <w:noProof/>
                <w:webHidden/>
                <w:lang w:val="fr-CH"/>
              </w:rPr>
            </w:r>
            <w:r w:rsidR="00960B7A" w:rsidRPr="00004C7A">
              <w:rPr>
                <w:noProof/>
                <w:webHidden/>
                <w:lang w:val="fr-CH"/>
              </w:rPr>
              <w:fldChar w:fldCharType="separate"/>
            </w:r>
            <w:r w:rsidR="001905DA">
              <w:rPr>
                <w:noProof/>
                <w:webHidden/>
                <w:lang w:val="fr-CH"/>
              </w:rPr>
              <w:t>92</w:t>
            </w:r>
            <w:r w:rsidR="00960B7A" w:rsidRPr="00004C7A">
              <w:rPr>
                <w:noProof/>
                <w:webHidden/>
                <w:lang w:val="fr-CH"/>
              </w:rPr>
              <w:fldChar w:fldCharType="end"/>
            </w:r>
          </w:hyperlink>
        </w:p>
        <w:p w14:paraId="257B320C" w14:textId="66269532" w:rsidR="00E84C7C" w:rsidRPr="00004C7A" w:rsidRDefault="00FA601B" w:rsidP="00C30113">
          <w:pPr>
            <w:pStyle w:val="TOC1"/>
            <w:rPr>
              <w:rFonts w:asciiTheme="minorHAnsi" w:eastAsiaTheme="minorEastAsia" w:hAnsiTheme="minorHAnsi" w:cstheme="minorBidi"/>
              <w:bCs w:val="0"/>
              <w:noProof/>
              <w:lang w:val="fr-CH" w:eastAsia="fr-CH"/>
            </w:rPr>
          </w:pPr>
          <w:r w:rsidRPr="00004C7A">
            <w:rPr>
              <w:bCs w:val="0"/>
              <w:lang w:val="fr-CH"/>
            </w:rPr>
            <w:fldChar w:fldCharType="end"/>
          </w:r>
        </w:p>
      </w:sdtContent>
    </w:sdt>
    <w:p w14:paraId="023BB8E6" w14:textId="77777777" w:rsidR="00FC0B0C" w:rsidRPr="00004C7A" w:rsidRDefault="00FC0B0C">
      <w:pPr>
        <w:spacing w:after="0"/>
        <w:jc w:val="left"/>
        <w:rPr>
          <w:rFonts w:eastAsia="SimSun" w:cs="Arial"/>
          <w:kern w:val="1"/>
          <w:sz w:val="32"/>
          <w:szCs w:val="20"/>
          <w:lang w:val="fr-CH" w:eastAsia="hi-IN" w:bidi="hi-IN"/>
        </w:rPr>
      </w:pPr>
      <w:r w:rsidRPr="00004C7A">
        <w:rPr>
          <w:rFonts w:cs="Arial"/>
          <w:lang w:val="fr-CH"/>
        </w:rPr>
        <w:br w:type="page"/>
      </w:r>
    </w:p>
    <w:p w14:paraId="48310E6B" w14:textId="77777777" w:rsidR="00733913" w:rsidRPr="00004C7A" w:rsidRDefault="005677A6" w:rsidP="00E84C7C">
      <w:pPr>
        <w:pStyle w:val="Titre11"/>
        <w:rPr>
          <w:rFonts w:cs="Arial"/>
          <w:b/>
          <w:bCs/>
          <w:sz w:val="24"/>
          <w:szCs w:val="24"/>
        </w:rPr>
      </w:pPr>
      <w:bookmarkStart w:id="0" w:name="_Toc181798356"/>
      <w:r w:rsidRPr="00004C7A">
        <w:rPr>
          <w:rFonts w:cs="Arial"/>
          <w:b/>
          <w:bCs/>
          <w:sz w:val="24"/>
          <w:szCs w:val="24"/>
        </w:rPr>
        <w:lastRenderedPageBreak/>
        <w:t>Remarques préalables</w:t>
      </w:r>
      <w:bookmarkEnd w:id="0"/>
    </w:p>
    <w:p w14:paraId="1D0307ED" w14:textId="746383F5" w:rsidR="00E2051E" w:rsidRPr="00004C7A" w:rsidRDefault="002C069B" w:rsidP="00803421">
      <w:pPr>
        <w:rPr>
          <w:rFonts w:cs="Arial"/>
          <w:lang w:val="fr-CH"/>
        </w:rPr>
      </w:pPr>
      <w:r w:rsidRPr="00004C7A">
        <w:rPr>
          <w:rFonts w:cs="Arial"/>
          <w:lang w:val="fr-CH"/>
        </w:rPr>
        <w:t xml:space="preserve">Ce préavis </w:t>
      </w:r>
      <w:r w:rsidR="004675F6" w:rsidRPr="00004C7A">
        <w:rPr>
          <w:rFonts w:cs="Arial"/>
          <w:lang w:val="fr-CH"/>
        </w:rPr>
        <w:t>a été traité</w:t>
      </w:r>
      <w:r w:rsidR="00CC0346" w:rsidRPr="00004C7A">
        <w:rPr>
          <w:rFonts w:cs="Arial"/>
          <w:lang w:val="fr-CH"/>
        </w:rPr>
        <w:t xml:space="preserve"> par la Commission des financ</w:t>
      </w:r>
      <w:r w:rsidR="00841FBD" w:rsidRPr="00004C7A">
        <w:rPr>
          <w:rFonts w:cs="Arial"/>
          <w:lang w:val="fr-CH"/>
        </w:rPr>
        <w:t>es durant le</w:t>
      </w:r>
      <w:r w:rsidR="007904F5" w:rsidRPr="00004C7A">
        <w:rPr>
          <w:rFonts w:cs="Arial"/>
          <w:lang w:val="fr-CH"/>
        </w:rPr>
        <w:t>s</w:t>
      </w:r>
      <w:r w:rsidR="00841FBD" w:rsidRPr="00004C7A">
        <w:rPr>
          <w:rFonts w:cs="Arial"/>
          <w:lang w:val="fr-CH"/>
        </w:rPr>
        <w:t xml:space="preserve"> mois d’octobre et</w:t>
      </w:r>
      <w:r w:rsidR="00EC4EAD" w:rsidRPr="00004C7A">
        <w:rPr>
          <w:rFonts w:cs="Arial"/>
          <w:lang w:val="fr-CH"/>
        </w:rPr>
        <w:t xml:space="preserve"> </w:t>
      </w:r>
      <w:r w:rsidR="00841FBD" w:rsidRPr="00004C7A">
        <w:rPr>
          <w:rFonts w:cs="Arial"/>
          <w:lang w:val="fr-CH"/>
        </w:rPr>
        <w:t xml:space="preserve">de </w:t>
      </w:r>
      <w:r w:rsidR="00CC0346" w:rsidRPr="00004C7A">
        <w:rPr>
          <w:rFonts w:cs="Arial"/>
          <w:lang w:val="fr-CH"/>
        </w:rPr>
        <w:t>novembre</w:t>
      </w:r>
      <w:r w:rsidRPr="00004C7A">
        <w:rPr>
          <w:rFonts w:cs="Arial"/>
          <w:lang w:val="fr-CH"/>
        </w:rPr>
        <w:t xml:space="preserve">, </w:t>
      </w:r>
      <w:r w:rsidR="00CC0346" w:rsidRPr="00004C7A">
        <w:rPr>
          <w:rFonts w:cs="Arial"/>
          <w:lang w:val="fr-CH"/>
        </w:rPr>
        <w:t>durant</w:t>
      </w:r>
      <w:r w:rsidRPr="00004C7A">
        <w:rPr>
          <w:rFonts w:cs="Arial"/>
          <w:lang w:val="fr-CH"/>
        </w:rPr>
        <w:t xml:space="preserve"> trois séances plé</w:t>
      </w:r>
      <w:r w:rsidR="00CC0346" w:rsidRPr="00004C7A">
        <w:rPr>
          <w:rFonts w:cs="Arial"/>
          <w:lang w:val="fr-CH"/>
        </w:rPr>
        <w:t xml:space="preserve">nières, précédées </w:t>
      </w:r>
      <w:r w:rsidR="004D7016" w:rsidRPr="00004C7A">
        <w:rPr>
          <w:rFonts w:cs="Arial"/>
          <w:lang w:val="fr-CH"/>
        </w:rPr>
        <w:t xml:space="preserve">de </w:t>
      </w:r>
      <w:r w:rsidR="00B46F70" w:rsidRPr="00004C7A">
        <w:rPr>
          <w:rFonts w:cs="Arial"/>
          <w:lang w:val="fr-CH"/>
        </w:rPr>
        <w:t>plusieurs</w:t>
      </w:r>
      <w:r w:rsidR="004D7016" w:rsidRPr="00004C7A">
        <w:rPr>
          <w:rFonts w:cs="Arial"/>
          <w:lang w:val="fr-CH"/>
        </w:rPr>
        <w:t xml:space="preserve"> visites.</w:t>
      </w:r>
    </w:p>
    <w:p w14:paraId="1853CC8B" w14:textId="6C37CAAD" w:rsidR="00E25B0E" w:rsidRPr="00004C7A" w:rsidRDefault="001061C5" w:rsidP="00803421">
      <w:pPr>
        <w:rPr>
          <w:rFonts w:cs="Arial"/>
          <w:lang w:val="fr-CH"/>
        </w:rPr>
      </w:pPr>
      <w:r w:rsidRPr="00004C7A">
        <w:rPr>
          <w:rFonts w:cs="Arial"/>
          <w:lang w:val="fr-CH"/>
        </w:rPr>
        <w:t xml:space="preserve">Les </w:t>
      </w:r>
      <w:r w:rsidR="00DC6438" w:rsidRPr="00004C7A">
        <w:rPr>
          <w:rFonts w:cs="Arial"/>
          <w:lang w:val="fr-CH"/>
        </w:rPr>
        <w:t>c</w:t>
      </w:r>
      <w:r w:rsidRPr="00004C7A">
        <w:rPr>
          <w:rFonts w:cs="Arial"/>
          <w:lang w:val="fr-CH"/>
        </w:rPr>
        <w:t xml:space="preserve">ommissaires, organisés en sept sous-commissions, </w:t>
      </w:r>
      <w:r w:rsidR="009252EB" w:rsidRPr="00004C7A">
        <w:rPr>
          <w:rFonts w:cs="Arial"/>
          <w:lang w:val="fr-CH"/>
        </w:rPr>
        <w:t xml:space="preserve">ont </w:t>
      </w:r>
      <w:r w:rsidRPr="00004C7A">
        <w:rPr>
          <w:rFonts w:cs="Arial"/>
          <w:lang w:val="fr-CH"/>
        </w:rPr>
        <w:t xml:space="preserve">visité </w:t>
      </w:r>
      <w:r w:rsidR="002C069B" w:rsidRPr="00004C7A">
        <w:rPr>
          <w:rFonts w:cs="Arial"/>
          <w:lang w:val="fr-CH"/>
        </w:rPr>
        <w:t>l’ensemble des directions de la Ville</w:t>
      </w:r>
      <w:r w:rsidRPr="00004C7A">
        <w:rPr>
          <w:rFonts w:cs="Arial"/>
          <w:lang w:val="fr-CH"/>
        </w:rPr>
        <w:t xml:space="preserve"> afin d’obtenir</w:t>
      </w:r>
      <w:r w:rsidR="000A1E03" w:rsidRPr="00004C7A">
        <w:rPr>
          <w:rFonts w:cs="Arial"/>
          <w:lang w:val="fr-CH"/>
        </w:rPr>
        <w:t xml:space="preserve"> les informations utiles à </w:t>
      </w:r>
      <w:r w:rsidR="004675F6" w:rsidRPr="00004C7A">
        <w:rPr>
          <w:rFonts w:cs="Arial"/>
          <w:lang w:val="fr-CH"/>
        </w:rPr>
        <w:t xml:space="preserve">l’analyse du budget et à </w:t>
      </w:r>
      <w:r w:rsidRPr="00004C7A">
        <w:rPr>
          <w:rFonts w:cs="Arial"/>
          <w:lang w:val="fr-CH"/>
        </w:rPr>
        <w:t xml:space="preserve">l’établissement de leurs rapports. </w:t>
      </w:r>
      <w:r w:rsidR="0062693E" w:rsidRPr="00004C7A">
        <w:rPr>
          <w:rFonts w:cs="Arial"/>
          <w:lang w:val="fr-CH"/>
        </w:rPr>
        <w:t xml:space="preserve">Ils ont pu </w:t>
      </w:r>
      <w:r w:rsidR="00241F29" w:rsidRPr="00004C7A">
        <w:rPr>
          <w:rFonts w:cs="Arial"/>
          <w:lang w:val="fr-CH"/>
        </w:rPr>
        <w:t>étudier</w:t>
      </w:r>
      <w:r w:rsidR="0062693E" w:rsidRPr="00004C7A">
        <w:rPr>
          <w:rFonts w:cs="Arial"/>
          <w:lang w:val="fr-CH"/>
        </w:rPr>
        <w:t xml:space="preserve"> </w:t>
      </w:r>
      <w:r w:rsidR="00E82CA7" w:rsidRPr="00004C7A">
        <w:rPr>
          <w:rFonts w:cs="Arial"/>
          <w:lang w:val="fr-CH"/>
        </w:rPr>
        <w:t>toutes</w:t>
      </w:r>
      <w:r w:rsidR="0062693E" w:rsidRPr="00004C7A">
        <w:rPr>
          <w:rFonts w:cs="Arial"/>
          <w:lang w:val="fr-CH"/>
        </w:rPr>
        <w:t xml:space="preserve"> </w:t>
      </w:r>
      <w:r w:rsidR="007904F5" w:rsidRPr="00004C7A">
        <w:rPr>
          <w:rFonts w:cs="Arial"/>
          <w:lang w:val="fr-CH"/>
        </w:rPr>
        <w:t xml:space="preserve">les </w:t>
      </w:r>
      <w:r w:rsidR="0062693E" w:rsidRPr="00004C7A">
        <w:rPr>
          <w:rFonts w:cs="Arial"/>
          <w:lang w:val="fr-CH"/>
        </w:rPr>
        <w:t>données</w:t>
      </w:r>
      <w:r w:rsidR="00E82CA7" w:rsidRPr="00004C7A">
        <w:rPr>
          <w:rFonts w:cs="Arial"/>
          <w:lang w:val="fr-CH"/>
        </w:rPr>
        <w:t xml:space="preserve"> pertinentes à </w:t>
      </w:r>
      <w:r w:rsidR="00184C11" w:rsidRPr="00004C7A">
        <w:rPr>
          <w:rFonts w:cs="Arial"/>
          <w:lang w:val="fr-CH"/>
        </w:rPr>
        <w:t>disposition</w:t>
      </w:r>
      <w:r w:rsidR="0062693E" w:rsidRPr="00004C7A">
        <w:rPr>
          <w:rFonts w:cs="Arial"/>
          <w:lang w:val="fr-CH"/>
        </w:rPr>
        <w:t xml:space="preserve"> et </w:t>
      </w:r>
      <w:r w:rsidR="00E82CA7" w:rsidRPr="00004C7A">
        <w:rPr>
          <w:rFonts w:cs="Arial"/>
          <w:lang w:val="fr-CH"/>
        </w:rPr>
        <w:t>questionner l’administration sur tous les points nécessitant un éclaircissement.</w:t>
      </w:r>
    </w:p>
    <w:p w14:paraId="61DAA1DF" w14:textId="6FA01AFA" w:rsidR="00E545B9" w:rsidRPr="00004C7A" w:rsidRDefault="004D7016" w:rsidP="00803421">
      <w:pPr>
        <w:rPr>
          <w:rFonts w:cs="Arial"/>
          <w:lang w:val="fr-CH"/>
        </w:rPr>
      </w:pPr>
      <w:r w:rsidRPr="00004C7A">
        <w:rPr>
          <w:rFonts w:cs="Arial"/>
          <w:lang w:val="fr-CH"/>
        </w:rPr>
        <w:t xml:space="preserve">La Commission des finances </w:t>
      </w:r>
      <w:r w:rsidR="00DE238E" w:rsidRPr="00004C7A">
        <w:rPr>
          <w:rFonts w:cs="Arial"/>
          <w:lang w:val="fr-CH"/>
        </w:rPr>
        <w:t xml:space="preserve">a travaillé </w:t>
      </w:r>
      <w:r w:rsidR="007904F5" w:rsidRPr="00004C7A">
        <w:rPr>
          <w:rFonts w:cs="Arial"/>
          <w:lang w:val="fr-CH"/>
        </w:rPr>
        <w:t>avec sérieux et application</w:t>
      </w:r>
      <w:r w:rsidR="00DE238E" w:rsidRPr="00004C7A">
        <w:rPr>
          <w:rFonts w:cs="Arial"/>
          <w:lang w:val="fr-CH"/>
        </w:rPr>
        <w:t xml:space="preserve">. Dans le même esprit, ce rapport souhaite </w:t>
      </w:r>
      <w:r w:rsidR="00B46F70" w:rsidRPr="00004C7A">
        <w:rPr>
          <w:rFonts w:cs="Arial"/>
          <w:lang w:val="fr-CH"/>
        </w:rPr>
        <w:t>transmettre</w:t>
      </w:r>
      <w:r w:rsidR="00DE238E" w:rsidRPr="00004C7A">
        <w:rPr>
          <w:rFonts w:cs="Arial"/>
          <w:lang w:val="fr-CH"/>
        </w:rPr>
        <w:t xml:space="preserve"> au Conseil communal la minutie du travail des sous-commissaires dans chacune des directions de la Ville.</w:t>
      </w:r>
    </w:p>
    <w:p w14:paraId="1B80DCC1" w14:textId="21F90427" w:rsidR="002A2958" w:rsidRPr="00004C7A" w:rsidRDefault="00E545B9" w:rsidP="00803421">
      <w:pPr>
        <w:rPr>
          <w:rFonts w:cs="Arial"/>
          <w:lang w:val="fr-CH"/>
        </w:rPr>
      </w:pPr>
      <w:r w:rsidRPr="00004C7A">
        <w:rPr>
          <w:rFonts w:cs="Arial"/>
          <w:lang w:val="fr-CH"/>
        </w:rPr>
        <w:t xml:space="preserve">Les amendements soumis à </w:t>
      </w:r>
      <w:r w:rsidR="001905DA">
        <w:rPr>
          <w:rFonts w:cs="Arial"/>
          <w:lang w:val="fr-CH"/>
        </w:rPr>
        <w:t>la</w:t>
      </w:r>
      <w:r w:rsidRPr="00004C7A">
        <w:rPr>
          <w:rFonts w:cs="Arial"/>
          <w:lang w:val="fr-CH"/>
        </w:rPr>
        <w:t xml:space="preserve"> commission ont été discutés </w:t>
      </w:r>
      <w:r w:rsidR="007904F5" w:rsidRPr="00004C7A">
        <w:rPr>
          <w:rFonts w:cs="Arial"/>
          <w:lang w:val="fr-CH"/>
        </w:rPr>
        <w:t>puis</w:t>
      </w:r>
      <w:r w:rsidRPr="00004C7A">
        <w:rPr>
          <w:rFonts w:cs="Arial"/>
          <w:lang w:val="fr-CH"/>
        </w:rPr>
        <w:t xml:space="preserve"> votés. Ils sont intégrés dans ce rapport.</w:t>
      </w:r>
      <w:r w:rsidR="00FC1EB8" w:rsidRPr="00004C7A">
        <w:rPr>
          <w:rFonts w:cs="Arial"/>
          <w:lang w:val="fr-CH"/>
        </w:rPr>
        <w:t xml:space="preserve"> </w:t>
      </w:r>
      <w:r w:rsidR="002A2958" w:rsidRPr="00004C7A">
        <w:rPr>
          <w:rFonts w:cs="Arial"/>
          <w:lang w:val="fr-CH"/>
        </w:rPr>
        <w:t>Les observations qui figurent dans ce rapport ont été approuvées par la Commission des finances.</w:t>
      </w:r>
    </w:p>
    <w:p w14:paraId="39A18B71" w14:textId="77777777" w:rsidR="0062693E" w:rsidRPr="00004C7A" w:rsidRDefault="0062693E" w:rsidP="00803421">
      <w:pPr>
        <w:pStyle w:val="Titre11"/>
        <w:jc w:val="both"/>
        <w:rPr>
          <w:rFonts w:cs="Arial"/>
          <w:b/>
          <w:bCs/>
          <w:sz w:val="24"/>
          <w:szCs w:val="24"/>
        </w:rPr>
      </w:pPr>
      <w:bookmarkStart w:id="1" w:name="_Toc181798357"/>
      <w:r w:rsidRPr="00004C7A">
        <w:rPr>
          <w:rFonts w:cs="Arial"/>
          <w:b/>
          <w:bCs/>
          <w:sz w:val="24"/>
          <w:szCs w:val="24"/>
        </w:rPr>
        <w:t>Remerciements</w:t>
      </w:r>
      <w:bookmarkEnd w:id="1"/>
    </w:p>
    <w:p w14:paraId="056F31CA" w14:textId="70F78FE7" w:rsidR="00DE238E" w:rsidRPr="00004C7A" w:rsidRDefault="008B1945" w:rsidP="00803421">
      <w:pPr>
        <w:tabs>
          <w:tab w:val="left" w:pos="1843"/>
        </w:tabs>
        <w:rPr>
          <w:rFonts w:cs="Arial"/>
          <w:lang w:val="fr-CH"/>
        </w:rPr>
      </w:pPr>
      <w:r w:rsidRPr="00004C7A">
        <w:rPr>
          <w:rFonts w:cs="Arial"/>
          <w:lang w:val="fr-CH"/>
        </w:rPr>
        <w:t xml:space="preserve">La </w:t>
      </w:r>
      <w:r w:rsidR="00837506" w:rsidRPr="00004C7A">
        <w:rPr>
          <w:rFonts w:cs="Arial"/>
          <w:lang w:val="fr-CH"/>
        </w:rPr>
        <w:t xml:space="preserve">Commission des finances tient </w:t>
      </w:r>
      <w:r w:rsidR="005E6143" w:rsidRPr="00004C7A">
        <w:rPr>
          <w:rFonts w:cs="Arial"/>
          <w:lang w:val="fr-CH"/>
        </w:rPr>
        <w:t>à</w:t>
      </w:r>
      <w:r w:rsidRPr="00004C7A">
        <w:rPr>
          <w:rFonts w:cs="Arial"/>
          <w:lang w:val="fr-CH"/>
        </w:rPr>
        <w:t xml:space="preserve"> remercie</w:t>
      </w:r>
      <w:r w:rsidR="00837506" w:rsidRPr="00004C7A">
        <w:rPr>
          <w:rFonts w:cs="Arial"/>
          <w:lang w:val="fr-CH"/>
        </w:rPr>
        <w:t>r</w:t>
      </w:r>
      <w:r w:rsidRPr="00004C7A">
        <w:rPr>
          <w:rFonts w:cs="Arial"/>
          <w:lang w:val="fr-CH"/>
        </w:rPr>
        <w:t xml:space="preserve"> </w:t>
      </w:r>
      <w:r w:rsidR="00662CBA" w:rsidRPr="00004C7A">
        <w:rPr>
          <w:rFonts w:cs="Arial"/>
          <w:lang w:val="fr-CH"/>
        </w:rPr>
        <w:t>Madame la Municipale Florence Germond</w:t>
      </w:r>
      <w:r w:rsidR="004D27CE" w:rsidRPr="00004C7A">
        <w:rPr>
          <w:rFonts w:cs="Arial"/>
          <w:lang w:val="fr-CH"/>
        </w:rPr>
        <w:t xml:space="preserve"> ain</w:t>
      </w:r>
      <w:r w:rsidR="00EC4EAD" w:rsidRPr="00004C7A">
        <w:rPr>
          <w:rFonts w:cs="Arial"/>
          <w:lang w:val="fr-CH"/>
        </w:rPr>
        <w:t xml:space="preserve">si que M. </w:t>
      </w:r>
      <w:r w:rsidR="00C40571" w:rsidRPr="00004C7A">
        <w:rPr>
          <w:rFonts w:cs="Arial"/>
          <w:lang w:val="fr-CH"/>
        </w:rPr>
        <w:t>Louis-Marie Le Bot</w:t>
      </w:r>
      <w:r w:rsidR="00EC4EAD" w:rsidRPr="00004C7A">
        <w:rPr>
          <w:rFonts w:cs="Arial"/>
          <w:lang w:val="fr-CH"/>
        </w:rPr>
        <w:t>, M.</w:t>
      </w:r>
      <w:r w:rsidR="004D27CE" w:rsidRPr="00004C7A">
        <w:rPr>
          <w:rFonts w:cs="Arial"/>
          <w:lang w:val="fr-CH"/>
        </w:rPr>
        <w:t xml:space="preserve"> </w:t>
      </w:r>
      <w:r w:rsidR="00EC4EAD" w:rsidRPr="00004C7A">
        <w:rPr>
          <w:rFonts w:cs="Arial"/>
          <w:lang w:val="fr-CH"/>
        </w:rPr>
        <w:t xml:space="preserve">Ludovic </w:t>
      </w:r>
      <w:proofErr w:type="spellStart"/>
      <w:r w:rsidR="00EC4EAD" w:rsidRPr="00004C7A">
        <w:rPr>
          <w:rFonts w:cs="Arial"/>
          <w:lang w:val="fr-CH"/>
        </w:rPr>
        <w:t>Courouge</w:t>
      </w:r>
      <w:proofErr w:type="spellEnd"/>
      <w:r w:rsidR="00EC4EAD" w:rsidRPr="00004C7A">
        <w:rPr>
          <w:rFonts w:cs="Arial"/>
          <w:lang w:val="fr-CH"/>
        </w:rPr>
        <w:t xml:space="preserve"> et Mme</w:t>
      </w:r>
      <w:r w:rsidR="00354581" w:rsidRPr="00004C7A">
        <w:rPr>
          <w:rFonts w:cs="Arial"/>
          <w:lang w:val="fr-CH"/>
        </w:rPr>
        <w:t xml:space="preserve"> </w:t>
      </w:r>
      <w:r w:rsidR="00EC4EAD" w:rsidRPr="00004C7A">
        <w:rPr>
          <w:rFonts w:cs="Arial"/>
          <w:lang w:val="fr-CH"/>
        </w:rPr>
        <w:t>Elisabeth Huber</w:t>
      </w:r>
      <w:r w:rsidR="004D27CE" w:rsidRPr="00004C7A">
        <w:rPr>
          <w:rFonts w:cs="Arial"/>
          <w:lang w:val="fr-CH"/>
        </w:rPr>
        <w:t xml:space="preserve"> du Service des finances</w:t>
      </w:r>
      <w:r w:rsidR="00F20F5A" w:rsidRPr="00004C7A">
        <w:rPr>
          <w:rFonts w:cs="Arial"/>
          <w:lang w:val="fr-CH"/>
        </w:rPr>
        <w:t xml:space="preserve">, mais également </w:t>
      </w:r>
      <w:r w:rsidR="00DE238E" w:rsidRPr="00004C7A">
        <w:rPr>
          <w:rFonts w:cs="Arial"/>
          <w:lang w:val="fr-CH"/>
        </w:rPr>
        <w:t>tou</w:t>
      </w:r>
      <w:r w:rsidR="00CA3CE9" w:rsidRPr="00004C7A">
        <w:rPr>
          <w:rFonts w:cs="Arial"/>
          <w:lang w:val="fr-CH"/>
        </w:rPr>
        <w:t>s les intervenant</w:t>
      </w:r>
      <w:r w:rsidR="00354581" w:rsidRPr="00004C7A">
        <w:rPr>
          <w:rFonts w:cs="Arial"/>
          <w:lang w:val="fr-CH"/>
        </w:rPr>
        <w:t>s</w:t>
      </w:r>
      <w:r w:rsidR="00DE238E" w:rsidRPr="00004C7A">
        <w:rPr>
          <w:rFonts w:cs="Arial"/>
          <w:lang w:val="fr-CH"/>
        </w:rPr>
        <w:t xml:space="preserve"> </w:t>
      </w:r>
      <w:r w:rsidR="00837506" w:rsidRPr="00004C7A">
        <w:rPr>
          <w:rFonts w:cs="Arial"/>
          <w:lang w:val="fr-CH"/>
        </w:rPr>
        <w:t>de l’administration qui ont</w:t>
      </w:r>
      <w:r w:rsidRPr="00004C7A">
        <w:rPr>
          <w:rFonts w:cs="Arial"/>
          <w:lang w:val="fr-CH"/>
        </w:rPr>
        <w:t xml:space="preserve"> </w:t>
      </w:r>
      <w:r w:rsidR="00837506" w:rsidRPr="00004C7A">
        <w:rPr>
          <w:rFonts w:cs="Arial"/>
          <w:lang w:val="fr-CH"/>
        </w:rPr>
        <w:t xml:space="preserve">été </w:t>
      </w:r>
      <w:r w:rsidR="0076099C" w:rsidRPr="00004C7A">
        <w:rPr>
          <w:rFonts w:cs="Arial"/>
          <w:lang w:val="fr-CH"/>
        </w:rPr>
        <w:t>rencontré</w:t>
      </w:r>
      <w:r w:rsidR="00CA3CE9" w:rsidRPr="00004C7A">
        <w:rPr>
          <w:rFonts w:cs="Arial"/>
          <w:lang w:val="fr-CH"/>
        </w:rPr>
        <w:t>s</w:t>
      </w:r>
      <w:r w:rsidR="00837506" w:rsidRPr="00004C7A">
        <w:rPr>
          <w:rFonts w:cs="Arial"/>
          <w:lang w:val="fr-CH"/>
        </w:rPr>
        <w:t xml:space="preserve"> et qui ont pu apporter l’ensemble des réponses demandées</w:t>
      </w:r>
      <w:r w:rsidR="00662CBA" w:rsidRPr="00004C7A">
        <w:rPr>
          <w:rFonts w:cs="Arial"/>
          <w:lang w:val="fr-CH"/>
        </w:rPr>
        <w:t>.</w:t>
      </w:r>
    </w:p>
    <w:p w14:paraId="15D5CDA7" w14:textId="0F8E351C" w:rsidR="00C02865" w:rsidRPr="00004C7A" w:rsidRDefault="00C02865" w:rsidP="00803421">
      <w:pPr>
        <w:pStyle w:val="Titre11"/>
        <w:jc w:val="both"/>
        <w:rPr>
          <w:rFonts w:cs="Arial"/>
          <w:b/>
          <w:bCs/>
          <w:sz w:val="24"/>
          <w:szCs w:val="24"/>
        </w:rPr>
      </w:pPr>
      <w:bookmarkStart w:id="2" w:name="_Toc181798358"/>
      <w:r w:rsidRPr="00004C7A">
        <w:rPr>
          <w:rFonts w:cs="Arial"/>
          <w:b/>
          <w:bCs/>
          <w:sz w:val="24"/>
          <w:szCs w:val="24"/>
        </w:rPr>
        <w:t xml:space="preserve">Budget de fonctionnement </w:t>
      </w:r>
      <w:r w:rsidR="00816D3D" w:rsidRPr="00004C7A">
        <w:rPr>
          <w:rFonts w:cs="Arial"/>
          <w:b/>
          <w:bCs/>
          <w:sz w:val="24"/>
          <w:szCs w:val="24"/>
        </w:rPr>
        <w:t>202</w:t>
      </w:r>
      <w:r w:rsidR="00C40571" w:rsidRPr="00004C7A">
        <w:rPr>
          <w:rFonts w:cs="Arial"/>
          <w:b/>
          <w:bCs/>
          <w:sz w:val="24"/>
          <w:szCs w:val="24"/>
        </w:rPr>
        <w:t>5</w:t>
      </w:r>
      <w:bookmarkEnd w:id="2"/>
    </w:p>
    <w:p w14:paraId="463F4D25" w14:textId="77777777" w:rsidR="00603534" w:rsidRPr="00004C7A" w:rsidRDefault="004D7016" w:rsidP="00803421">
      <w:pPr>
        <w:pStyle w:val="Titre21"/>
        <w:rPr>
          <w:rFonts w:cs="Arial"/>
          <w:b/>
          <w:bCs/>
          <w:sz w:val="24"/>
          <w:szCs w:val="24"/>
          <w:lang w:val="fr-CH"/>
        </w:rPr>
      </w:pPr>
      <w:bookmarkStart w:id="3" w:name="_Toc181798359"/>
      <w:r w:rsidRPr="00004C7A">
        <w:rPr>
          <w:rFonts w:cs="Arial"/>
          <w:b/>
          <w:bCs/>
          <w:sz w:val="24"/>
          <w:szCs w:val="24"/>
          <w:lang w:val="fr-CH"/>
        </w:rPr>
        <w:t>Considérations générales</w:t>
      </w:r>
      <w:bookmarkEnd w:id="3"/>
    </w:p>
    <w:p w14:paraId="60328948" w14:textId="3CE7A81A" w:rsidR="00F43377" w:rsidRPr="00004C7A" w:rsidRDefault="00F43377" w:rsidP="00803421">
      <w:pPr>
        <w:rPr>
          <w:rFonts w:cs="Arial"/>
          <w:lang w:val="fr-CH"/>
        </w:rPr>
      </w:pPr>
      <w:r w:rsidRPr="00004C7A">
        <w:rPr>
          <w:rFonts w:cs="Arial"/>
          <w:lang w:val="fr-CH"/>
        </w:rPr>
        <w:t xml:space="preserve">Le budget 2025 de la Ville de Lausanne présente un déficit de CHF 62.3 millions, soit une amélioration de CHF 14.7 millions par rapport au budget 2024 (CHF 77.0 millions). Cette amélioration est notamment due à la montée en puissance du plan structurel d’amélioration financière mis en place par la Municipalité qui </w:t>
      </w:r>
      <w:r w:rsidR="005734EB" w:rsidRPr="00004C7A">
        <w:rPr>
          <w:rFonts w:cs="Arial"/>
          <w:lang w:val="fr-CH"/>
        </w:rPr>
        <w:t>améliore</w:t>
      </w:r>
      <w:r w:rsidRPr="00004C7A">
        <w:rPr>
          <w:rFonts w:cs="Arial"/>
          <w:lang w:val="fr-CH"/>
        </w:rPr>
        <w:t xml:space="preserve"> le résultat à hauteur de CHF 10.3 millions. Malgré la conjoncture toujours incertaine, la Municipalité poursuit son engagement pour le climat avec des investissements d’environ CHF 170 millions sur un total proche de CHF 325 millions. Elle continue également de s’engager dans les thématiques prioritaires, comme l’accueil de jour qu’elle renforce avec la création de 330 places.</w:t>
      </w:r>
    </w:p>
    <w:p w14:paraId="09117548" w14:textId="503CC7C8" w:rsidR="00F43377" w:rsidRPr="00004C7A" w:rsidRDefault="00F43377" w:rsidP="00803421">
      <w:pPr>
        <w:rPr>
          <w:rFonts w:cs="Arial"/>
          <w:lang w:val="fr-CH"/>
        </w:rPr>
      </w:pPr>
      <w:r w:rsidRPr="00004C7A">
        <w:rPr>
          <w:rFonts w:cs="Arial"/>
          <w:lang w:val="fr-CH"/>
        </w:rPr>
        <w:t xml:space="preserve">Les charges supplémentaires à hauteur de CHF 5.5 millions allouées au développement des places d’accueil permettent à la Municipalité de poursuivre son objectif du programme de législature « une place pour chaque enfant ». En 2025, elle prévoit la création de 330 places d’accueil supplémentaires, 78 places dans les structures d’accueil de la petite enfance </w:t>
      </w:r>
      <w:r w:rsidR="00FC1EB8" w:rsidRPr="00004C7A">
        <w:rPr>
          <w:rFonts w:cs="Arial"/>
          <w:lang w:val="fr-CH"/>
        </w:rPr>
        <w:br/>
      </w:r>
      <w:r w:rsidRPr="00004C7A">
        <w:rPr>
          <w:rFonts w:cs="Arial"/>
          <w:lang w:val="fr-CH"/>
        </w:rPr>
        <w:t>et 252 places dans les structures d’accueil parascolaire.</w:t>
      </w:r>
    </w:p>
    <w:p w14:paraId="3CE098BD" w14:textId="13D6DFA8" w:rsidR="00614506" w:rsidRPr="00004C7A" w:rsidRDefault="00614506" w:rsidP="00803421">
      <w:pPr>
        <w:rPr>
          <w:rFonts w:cs="Arial"/>
          <w:lang w:val="fr-CH"/>
        </w:rPr>
      </w:pPr>
      <w:r w:rsidRPr="00004C7A">
        <w:rPr>
          <w:rFonts w:cs="Arial"/>
          <w:lang w:val="fr-CH"/>
        </w:rPr>
        <w:t xml:space="preserve">Comme l’année précédente, la Ville poursuit sa politique proactive en allouant </w:t>
      </w:r>
      <w:r w:rsidR="00FC1EB8" w:rsidRPr="00004C7A">
        <w:rPr>
          <w:rFonts w:cs="Arial"/>
          <w:lang w:val="fr-CH"/>
        </w:rPr>
        <w:br/>
      </w:r>
      <w:r w:rsidRPr="00004C7A">
        <w:rPr>
          <w:rFonts w:cs="Arial"/>
          <w:lang w:val="fr-CH"/>
        </w:rPr>
        <w:t>CHF 11.5 millions au fonds pour la transition énergétique liée au chauffage à distance</w:t>
      </w:r>
      <w:r w:rsidR="00C4352B" w:rsidRPr="00004C7A">
        <w:rPr>
          <w:rFonts w:cs="Arial"/>
          <w:lang w:val="fr-CH"/>
        </w:rPr>
        <w:t xml:space="preserve"> (</w:t>
      </w:r>
      <w:proofErr w:type="spellStart"/>
      <w:r w:rsidR="00C4352B" w:rsidRPr="00004C7A">
        <w:rPr>
          <w:rFonts w:cs="Arial"/>
          <w:lang w:val="fr-CH"/>
        </w:rPr>
        <w:t>CàD</w:t>
      </w:r>
      <w:proofErr w:type="spellEnd"/>
      <w:r w:rsidR="00C4352B" w:rsidRPr="00004C7A">
        <w:rPr>
          <w:rFonts w:cs="Arial"/>
          <w:lang w:val="fr-CH"/>
        </w:rPr>
        <w:t>)</w:t>
      </w:r>
      <w:r w:rsidR="007904F5" w:rsidRPr="00004C7A">
        <w:rPr>
          <w:rFonts w:cs="Arial"/>
          <w:lang w:val="fr-CH"/>
        </w:rPr>
        <w:t>, montant essentiellement issu de la vente de gaz</w:t>
      </w:r>
      <w:r w:rsidR="00C4352B" w:rsidRPr="00004C7A">
        <w:rPr>
          <w:rFonts w:cs="Arial"/>
          <w:lang w:val="fr-CH"/>
        </w:rPr>
        <w:t xml:space="preserve"> par les Services industriels</w:t>
      </w:r>
      <w:r w:rsidRPr="00004C7A">
        <w:rPr>
          <w:rFonts w:cs="Arial"/>
          <w:lang w:val="fr-CH"/>
        </w:rPr>
        <w:t>.</w:t>
      </w:r>
      <w:r w:rsidR="005734EB" w:rsidRPr="00004C7A">
        <w:rPr>
          <w:rFonts w:cs="Arial"/>
          <w:lang w:val="fr-CH"/>
        </w:rPr>
        <w:t xml:space="preserve"> </w:t>
      </w:r>
    </w:p>
    <w:p w14:paraId="781DD7AF" w14:textId="77777777" w:rsidR="00614506" w:rsidRPr="00004C7A" w:rsidRDefault="00614506" w:rsidP="00803421">
      <w:pPr>
        <w:spacing w:after="0"/>
        <w:rPr>
          <w:rFonts w:eastAsiaTheme="majorEastAsia" w:cs="Arial"/>
          <w:kern w:val="26"/>
          <w:sz w:val="28"/>
          <w:szCs w:val="26"/>
          <w:lang w:val="fr-CH"/>
        </w:rPr>
      </w:pPr>
      <w:r w:rsidRPr="00004C7A">
        <w:rPr>
          <w:rFonts w:cs="Arial"/>
          <w:lang w:val="fr-CH"/>
        </w:rPr>
        <w:br w:type="page"/>
      </w:r>
    </w:p>
    <w:p w14:paraId="3BE8738C" w14:textId="3693A8FB" w:rsidR="00FC1EB8" w:rsidRPr="00004C7A" w:rsidRDefault="00C02865" w:rsidP="00803421">
      <w:pPr>
        <w:pStyle w:val="Titre21"/>
        <w:rPr>
          <w:rFonts w:cs="Arial"/>
          <w:b/>
          <w:bCs/>
          <w:sz w:val="24"/>
          <w:szCs w:val="24"/>
          <w:lang w:val="fr-CH"/>
        </w:rPr>
      </w:pPr>
      <w:bookmarkStart w:id="4" w:name="_Toc181798360"/>
      <w:r w:rsidRPr="00004C7A">
        <w:rPr>
          <w:rFonts w:cs="Arial"/>
          <w:b/>
          <w:bCs/>
          <w:sz w:val="24"/>
          <w:szCs w:val="24"/>
          <w:lang w:val="fr-CH"/>
        </w:rPr>
        <w:lastRenderedPageBreak/>
        <w:t>Charges</w:t>
      </w:r>
      <w:bookmarkEnd w:id="4"/>
    </w:p>
    <w:p w14:paraId="714DD9AE" w14:textId="77777777" w:rsidR="008C2A1D" w:rsidRPr="00004C7A" w:rsidRDefault="008C2A1D" w:rsidP="00803421">
      <w:pPr>
        <w:rPr>
          <w:rFonts w:cs="Arial"/>
          <w:b/>
          <w:lang w:val="fr-CH"/>
        </w:rPr>
      </w:pPr>
      <w:r w:rsidRPr="00004C7A">
        <w:rPr>
          <w:rFonts w:cs="Arial"/>
          <w:b/>
          <w:lang w:val="fr-CH"/>
        </w:rPr>
        <w:t>Charges apurées</w:t>
      </w:r>
    </w:p>
    <w:tbl>
      <w:tblPr>
        <w:tblW w:w="9103" w:type="dxa"/>
        <w:jc w:val="center"/>
        <w:tblBorders>
          <w:insideH w:val="dotted" w:sz="4" w:space="0" w:color="000000"/>
          <w:insideV w:val="dotted" w:sz="4" w:space="0" w:color="000000"/>
        </w:tblBorders>
        <w:tblLayout w:type="fixed"/>
        <w:tblLook w:val="00A0" w:firstRow="1" w:lastRow="0" w:firstColumn="1" w:lastColumn="0" w:noHBand="0" w:noVBand="0"/>
      </w:tblPr>
      <w:tblGrid>
        <w:gridCol w:w="3368"/>
        <w:gridCol w:w="1147"/>
        <w:gridCol w:w="1147"/>
        <w:gridCol w:w="1147"/>
        <w:gridCol w:w="1147"/>
        <w:gridCol w:w="1147"/>
      </w:tblGrid>
      <w:tr w:rsidR="00F320A8" w:rsidRPr="00004C7A" w14:paraId="2B3148BD" w14:textId="77777777" w:rsidTr="00FC1EB8">
        <w:trPr>
          <w:trHeight w:val="396"/>
          <w:jc w:val="center"/>
        </w:trPr>
        <w:tc>
          <w:tcPr>
            <w:tcW w:w="3368" w:type="dxa"/>
          </w:tcPr>
          <w:p w14:paraId="52A4DFF2" w14:textId="474F4299" w:rsidR="00F320A8" w:rsidRPr="00004C7A" w:rsidRDefault="00F320A8" w:rsidP="00803421">
            <w:pPr>
              <w:rPr>
                <w:rFonts w:cs="Arial"/>
                <w:sz w:val="20"/>
                <w:szCs w:val="20"/>
                <w:lang w:val="fr-CH"/>
              </w:rPr>
            </w:pPr>
            <w:r w:rsidRPr="00004C7A">
              <w:rPr>
                <w:rFonts w:cs="Arial"/>
                <w:sz w:val="20"/>
                <w:szCs w:val="20"/>
                <w:lang w:val="fr-CH"/>
              </w:rPr>
              <w:t xml:space="preserve">(en </w:t>
            </w:r>
            <w:r w:rsidR="007944D3" w:rsidRPr="00004C7A">
              <w:rPr>
                <w:rFonts w:cs="Arial"/>
                <w:sz w:val="20"/>
                <w:szCs w:val="20"/>
                <w:lang w:val="fr-CH"/>
              </w:rPr>
              <w:t>millions</w:t>
            </w:r>
            <w:r w:rsidRPr="00004C7A">
              <w:rPr>
                <w:rFonts w:cs="Arial"/>
                <w:sz w:val="20"/>
                <w:szCs w:val="20"/>
                <w:lang w:val="fr-CH"/>
              </w:rPr>
              <w:t xml:space="preserve"> de CHF)</w:t>
            </w:r>
          </w:p>
        </w:tc>
        <w:tc>
          <w:tcPr>
            <w:tcW w:w="1147" w:type="dxa"/>
          </w:tcPr>
          <w:p w14:paraId="1A303656" w14:textId="1FEB3824" w:rsidR="00F320A8" w:rsidRPr="00004C7A" w:rsidRDefault="00444455" w:rsidP="00803421">
            <w:pPr>
              <w:rPr>
                <w:rFonts w:cs="Arial"/>
                <w:b/>
                <w:sz w:val="20"/>
                <w:szCs w:val="20"/>
                <w:lang w:val="fr-CH"/>
              </w:rPr>
            </w:pPr>
            <w:r w:rsidRPr="00004C7A">
              <w:rPr>
                <w:rFonts w:cs="Arial"/>
                <w:b/>
                <w:sz w:val="20"/>
                <w:szCs w:val="20"/>
                <w:lang w:val="fr-CH"/>
              </w:rPr>
              <w:t>B202</w:t>
            </w:r>
            <w:r w:rsidR="00C40571" w:rsidRPr="00004C7A">
              <w:rPr>
                <w:rFonts w:cs="Arial"/>
                <w:b/>
                <w:sz w:val="20"/>
                <w:szCs w:val="20"/>
                <w:lang w:val="fr-CH"/>
              </w:rPr>
              <w:t>4</w:t>
            </w:r>
          </w:p>
        </w:tc>
        <w:tc>
          <w:tcPr>
            <w:tcW w:w="1147" w:type="dxa"/>
          </w:tcPr>
          <w:p w14:paraId="46A1388A" w14:textId="24C99588" w:rsidR="00F320A8" w:rsidRPr="00004C7A" w:rsidRDefault="00446A91" w:rsidP="00803421">
            <w:pPr>
              <w:rPr>
                <w:rFonts w:cs="Arial"/>
                <w:b/>
                <w:sz w:val="20"/>
                <w:szCs w:val="20"/>
                <w:lang w:val="fr-CH"/>
              </w:rPr>
            </w:pPr>
            <w:r w:rsidRPr="00004C7A">
              <w:rPr>
                <w:rFonts w:cs="Arial"/>
                <w:b/>
                <w:sz w:val="20"/>
                <w:szCs w:val="20"/>
                <w:lang w:val="fr-CH"/>
              </w:rPr>
              <w:t>B202</w:t>
            </w:r>
            <w:r w:rsidR="00C40571" w:rsidRPr="00004C7A">
              <w:rPr>
                <w:rFonts w:cs="Arial"/>
                <w:b/>
                <w:sz w:val="20"/>
                <w:szCs w:val="20"/>
                <w:lang w:val="fr-CH"/>
              </w:rPr>
              <w:t>5</w:t>
            </w:r>
          </w:p>
        </w:tc>
        <w:tc>
          <w:tcPr>
            <w:tcW w:w="1147" w:type="dxa"/>
            <w:tcBorders>
              <w:top w:val="nil"/>
              <w:bottom w:val="dotted" w:sz="4" w:space="0" w:color="000000"/>
            </w:tcBorders>
            <w:shd w:val="pct12" w:color="auto" w:fill="auto"/>
          </w:tcPr>
          <w:p w14:paraId="3202E1EC" w14:textId="77777777" w:rsidR="00F320A8" w:rsidRPr="00004C7A" w:rsidRDefault="00F320A8" w:rsidP="00803421">
            <w:pPr>
              <w:rPr>
                <w:rFonts w:cs="Arial"/>
                <w:b/>
                <w:sz w:val="20"/>
                <w:szCs w:val="20"/>
                <w:lang w:val="fr-CH"/>
              </w:rPr>
            </w:pPr>
            <w:r w:rsidRPr="00004C7A">
              <w:rPr>
                <w:rFonts w:cs="Arial"/>
                <w:b/>
                <w:sz w:val="21"/>
                <w:szCs w:val="20"/>
                <w:lang w:val="fr-CH"/>
              </w:rPr>
              <w:t>Variation</w:t>
            </w:r>
          </w:p>
        </w:tc>
        <w:tc>
          <w:tcPr>
            <w:tcW w:w="1147" w:type="dxa"/>
          </w:tcPr>
          <w:p w14:paraId="33A1E1C4" w14:textId="77777777" w:rsidR="00F320A8" w:rsidRPr="00004C7A" w:rsidRDefault="00F320A8" w:rsidP="00803421">
            <w:pPr>
              <w:rPr>
                <w:rFonts w:cs="Arial"/>
                <w:b/>
                <w:sz w:val="20"/>
                <w:szCs w:val="20"/>
                <w:lang w:val="fr-CH"/>
              </w:rPr>
            </w:pPr>
          </w:p>
        </w:tc>
        <w:tc>
          <w:tcPr>
            <w:tcW w:w="1147" w:type="dxa"/>
          </w:tcPr>
          <w:p w14:paraId="645EFD88" w14:textId="77777777" w:rsidR="00F320A8" w:rsidRPr="00004C7A" w:rsidRDefault="00F320A8" w:rsidP="00803421">
            <w:pPr>
              <w:rPr>
                <w:rFonts w:cs="Arial"/>
                <w:b/>
                <w:sz w:val="20"/>
                <w:szCs w:val="20"/>
                <w:lang w:val="fr-CH"/>
              </w:rPr>
            </w:pPr>
            <w:proofErr w:type="spellStart"/>
            <w:r w:rsidRPr="00004C7A">
              <w:rPr>
                <w:rFonts w:cs="Arial"/>
                <w:b/>
                <w:sz w:val="20"/>
                <w:szCs w:val="20"/>
                <w:lang w:val="fr-CH"/>
              </w:rPr>
              <w:t>Diff</w:t>
            </w:r>
            <w:proofErr w:type="spellEnd"/>
            <w:r w:rsidRPr="00004C7A">
              <w:rPr>
                <w:rFonts w:cs="Arial"/>
                <w:b/>
                <w:sz w:val="20"/>
                <w:szCs w:val="20"/>
                <w:lang w:val="fr-CH"/>
              </w:rPr>
              <w:t>. %</w:t>
            </w:r>
          </w:p>
        </w:tc>
      </w:tr>
      <w:tr w:rsidR="00F320A8" w:rsidRPr="00004C7A" w14:paraId="10798D21" w14:textId="77777777" w:rsidTr="00FC1EB8">
        <w:trPr>
          <w:trHeight w:val="408"/>
          <w:jc w:val="center"/>
        </w:trPr>
        <w:tc>
          <w:tcPr>
            <w:tcW w:w="3368" w:type="dxa"/>
          </w:tcPr>
          <w:p w14:paraId="1CC03794" w14:textId="77777777" w:rsidR="00F320A8" w:rsidRPr="00004C7A" w:rsidRDefault="00F320A8" w:rsidP="00803421">
            <w:pPr>
              <w:rPr>
                <w:rFonts w:cs="Arial"/>
                <w:b/>
                <w:sz w:val="20"/>
                <w:szCs w:val="20"/>
                <w:lang w:val="fr-CH"/>
              </w:rPr>
            </w:pPr>
            <w:r w:rsidRPr="00004C7A">
              <w:rPr>
                <w:rFonts w:cs="Arial"/>
                <w:b/>
                <w:sz w:val="20"/>
                <w:szCs w:val="20"/>
                <w:lang w:val="fr-CH"/>
              </w:rPr>
              <w:t>Charges de fonctionnement publiées</w:t>
            </w:r>
          </w:p>
        </w:tc>
        <w:tc>
          <w:tcPr>
            <w:tcW w:w="1147" w:type="dxa"/>
          </w:tcPr>
          <w:p w14:paraId="1520F618" w14:textId="7592B1EB" w:rsidR="00F320A8" w:rsidRPr="00004C7A" w:rsidRDefault="00444455" w:rsidP="00803421">
            <w:pPr>
              <w:rPr>
                <w:rFonts w:cs="Arial"/>
                <w:b/>
                <w:sz w:val="20"/>
                <w:szCs w:val="20"/>
                <w:lang w:val="fr-CH"/>
              </w:rPr>
            </w:pPr>
            <w:r w:rsidRPr="00004C7A">
              <w:rPr>
                <w:rFonts w:cs="Arial"/>
                <w:b/>
                <w:sz w:val="20"/>
                <w:szCs w:val="20"/>
                <w:lang w:val="fr-CH"/>
              </w:rPr>
              <w:t>2</w:t>
            </w:r>
            <w:r w:rsidR="00F320A8" w:rsidRPr="00004C7A">
              <w:rPr>
                <w:rFonts w:cs="Arial"/>
                <w:b/>
                <w:sz w:val="20"/>
                <w:szCs w:val="20"/>
                <w:lang w:val="fr-CH"/>
              </w:rPr>
              <w:t>'</w:t>
            </w:r>
            <w:r w:rsidR="00182C7B" w:rsidRPr="00004C7A">
              <w:rPr>
                <w:rFonts w:cs="Arial"/>
                <w:b/>
                <w:sz w:val="20"/>
                <w:szCs w:val="20"/>
                <w:lang w:val="fr-CH"/>
              </w:rPr>
              <w:t>194.4</w:t>
            </w:r>
          </w:p>
        </w:tc>
        <w:tc>
          <w:tcPr>
            <w:tcW w:w="1147" w:type="dxa"/>
          </w:tcPr>
          <w:p w14:paraId="2C8DBB94" w14:textId="5923552C" w:rsidR="00F320A8" w:rsidRPr="00004C7A" w:rsidRDefault="00182C7B" w:rsidP="00803421">
            <w:pPr>
              <w:rPr>
                <w:rFonts w:cs="Arial"/>
                <w:b/>
                <w:sz w:val="20"/>
                <w:szCs w:val="20"/>
                <w:lang w:val="fr-CH"/>
              </w:rPr>
            </w:pPr>
            <w:r w:rsidRPr="00004C7A">
              <w:rPr>
                <w:rFonts w:cs="Arial"/>
                <w:b/>
                <w:sz w:val="20"/>
                <w:szCs w:val="20"/>
                <w:lang w:val="fr-CH"/>
              </w:rPr>
              <w:t>2'201</w:t>
            </w:r>
            <w:r w:rsidR="00444455" w:rsidRPr="00004C7A">
              <w:rPr>
                <w:rFonts w:cs="Arial"/>
                <w:b/>
                <w:sz w:val="20"/>
                <w:szCs w:val="20"/>
                <w:lang w:val="fr-CH"/>
              </w:rPr>
              <w:t>.</w:t>
            </w:r>
            <w:r w:rsidRPr="00004C7A">
              <w:rPr>
                <w:rFonts w:cs="Arial"/>
                <w:b/>
                <w:sz w:val="20"/>
                <w:szCs w:val="20"/>
                <w:lang w:val="fr-CH"/>
              </w:rPr>
              <w:t>1</w:t>
            </w:r>
          </w:p>
        </w:tc>
        <w:tc>
          <w:tcPr>
            <w:tcW w:w="1147" w:type="dxa"/>
            <w:tcBorders>
              <w:top w:val="dotted" w:sz="4" w:space="0" w:color="000000"/>
              <w:bottom w:val="dotted" w:sz="4" w:space="0" w:color="000000"/>
            </w:tcBorders>
            <w:shd w:val="pct12" w:color="auto" w:fill="auto"/>
          </w:tcPr>
          <w:p w14:paraId="5461F3D5" w14:textId="226FAE21" w:rsidR="00444455" w:rsidRPr="00004C7A" w:rsidRDefault="00182C7B" w:rsidP="00803421">
            <w:pPr>
              <w:rPr>
                <w:rFonts w:cs="Arial"/>
                <w:b/>
                <w:sz w:val="20"/>
                <w:szCs w:val="20"/>
                <w:lang w:val="fr-CH"/>
              </w:rPr>
            </w:pPr>
            <w:r w:rsidRPr="00004C7A">
              <w:rPr>
                <w:rFonts w:cs="Arial"/>
                <w:b/>
                <w:sz w:val="20"/>
                <w:szCs w:val="20"/>
                <w:lang w:val="fr-CH"/>
              </w:rPr>
              <w:t>+6.7</w:t>
            </w:r>
          </w:p>
        </w:tc>
        <w:tc>
          <w:tcPr>
            <w:tcW w:w="1147" w:type="dxa"/>
          </w:tcPr>
          <w:p w14:paraId="4CD40EC4" w14:textId="77777777" w:rsidR="00F320A8" w:rsidRPr="00004C7A" w:rsidRDefault="00F320A8" w:rsidP="00803421">
            <w:pPr>
              <w:rPr>
                <w:rFonts w:cs="Arial"/>
                <w:b/>
                <w:sz w:val="20"/>
                <w:szCs w:val="20"/>
                <w:lang w:val="fr-CH"/>
              </w:rPr>
            </w:pPr>
          </w:p>
        </w:tc>
        <w:tc>
          <w:tcPr>
            <w:tcW w:w="1147" w:type="dxa"/>
          </w:tcPr>
          <w:p w14:paraId="7E474D9D" w14:textId="656264A1" w:rsidR="00F320A8" w:rsidRPr="00004C7A" w:rsidRDefault="00182C7B" w:rsidP="00803421">
            <w:pPr>
              <w:rPr>
                <w:rFonts w:cs="Arial"/>
                <w:b/>
                <w:sz w:val="20"/>
                <w:szCs w:val="20"/>
                <w:lang w:val="fr-CH"/>
              </w:rPr>
            </w:pPr>
            <w:r w:rsidRPr="00004C7A">
              <w:rPr>
                <w:rFonts w:cs="Arial"/>
                <w:b/>
                <w:sz w:val="20"/>
                <w:szCs w:val="20"/>
                <w:lang w:val="fr-CH"/>
              </w:rPr>
              <w:t>+0.3</w:t>
            </w:r>
            <w:r w:rsidR="00F320A8" w:rsidRPr="00004C7A">
              <w:rPr>
                <w:rFonts w:cs="Arial"/>
                <w:b/>
                <w:sz w:val="20"/>
                <w:szCs w:val="20"/>
                <w:lang w:val="fr-CH"/>
              </w:rPr>
              <w:t>%</w:t>
            </w:r>
          </w:p>
        </w:tc>
      </w:tr>
      <w:tr w:rsidR="00F320A8" w:rsidRPr="00004C7A" w14:paraId="02E3C48B" w14:textId="77777777" w:rsidTr="00FC1EB8">
        <w:trPr>
          <w:trHeight w:val="364"/>
          <w:jc w:val="center"/>
        </w:trPr>
        <w:tc>
          <w:tcPr>
            <w:tcW w:w="3368" w:type="dxa"/>
          </w:tcPr>
          <w:p w14:paraId="2227DFAA" w14:textId="54C56FF8" w:rsidR="00F320A8" w:rsidRPr="00004C7A" w:rsidRDefault="00F156D0" w:rsidP="00803421">
            <w:pPr>
              <w:rPr>
                <w:rFonts w:cs="Arial"/>
                <w:sz w:val="20"/>
                <w:szCs w:val="20"/>
                <w:lang w:val="fr-CH"/>
              </w:rPr>
            </w:pPr>
            <w:r w:rsidRPr="00004C7A">
              <w:rPr>
                <w:rFonts w:cs="Arial"/>
                <w:sz w:val="20"/>
                <w:szCs w:val="20"/>
                <w:lang w:val="fr-CH"/>
              </w:rPr>
              <w:t>+ D</w:t>
            </w:r>
            <w:r w:rsidR="00444455" w:rsidRPr="00004C7A">
              <w:rPr>
                <w:rFonts w:cs="Arial"/>
                <w:sz w:val="20"/>
                <w:szCs w:val="20"/>
                <w:lang w:val="fr-CH"/>
              </w:rPr>
              <w:t>iminution</w:t>
            </w:r>
            <w:r w:rsidR="00F320A8" w:rsidRPr="00004C7A">
              <w:rPr>
                <w:rFonts w:cs="Arial"/>
                <w:sz w:val="20"/>
                <w:szCs w:val="20"/>
                <w:lang w:val="fr-CH"/>
              </w:rPr>
              <w:t xml:space="preserve"> des imputations internes</w:t>
            </w:r>
          </w:p>
        </w:tc>
        <w:tc>
          <w:tcPr>
            <w:tcW w:w="1147" w:type="dxa"/>
          </w:tcPr>
          <w:p w14:paraId="6EBC4AD5" w14:textId="77777777" w:rsidR="00F320A8" w:rsidRPr="00004C7A" w:rsidRDefault="00F320A8" w:rsidP="00803421">
            <w:pPr>
              <w:rPr>
                <w:rFonts w:cs="Arial"/>
                <w:sz w:val="20"/>
                <w:szCs w:val="20"/>
                <w:lang w:val="fr-CH" w:eastAsia="fr-CH"/>
              </w:rPr>
            </w:pPr>
          </w:p>
        </w:tc>
        <w:tc>
          <w:tcPr>
            <w:tcW w:w="1147" w:type="dxa"/>
          </w:tcPr>
          <w:p w14:paraId="488FB18F" w14:textId="7FC43DFB" w:rsidR="00F320A8" w:rsidRPr="00004C7A" w:rsidRDefault="00B129CE" w:rsidP="00803421">
            <w:pPr>
              <w:rPr>
                <w:rFonts w:cs="Arial"/>
                <w:sz w:val="20"/>
                <w:szCs w:val="20"/>
                <w:lang w:val="fr-CH" w:eastAsia="fr-CH"/>
              </w:rPr>
            </w:pPr>
            <w:r w:rsidRPr="00004C7A">
              <w:rPr>
                <w:rFonts w:cs="Arial"/>
                <w:sz w:val="20"/>
                <w:szCs w:val="20"/>
                <w:lang w:val="fr-CH" w:eastAsia="fr-CH"/>
              </w:rPr>
              <w:t>+1.4</w:t>
            </w:r>
          </w:p>
        </w:tc>
        <w:tc>
          <w:tcPr>
            <w:tcW w:w="1147" w:type="dxa"/>
            <w:tcBorders>
              <w:top w:val="dotted" w:sz="4" w:space="0" w:color="000000"/>
              <w:bottom w:val="dotted" w:sz="4" w:space="0" w:color="000000"/>
            </w:tcBorders>
            <w:shd w:val="pct12" w:color="auto" w:fill="auto"/>
          </w:tcPr>
          <w:p w14:paraId="4B9B8F3E" w14:textId="77777777" w:rsidR="00F320A8" w:rsidRPr="00004C7A" w:rsidRDefault="00F320A8" w:rsidP="00803421">
            <w:pPr>
              <w:rPr>
                <w:rFonts w:cs="Arial"/>
                <w:sz w:val="20"/>
                <w:szCs w:val="20"/>
                <w:lang w:val="fr-CH" w:eastAsia="fr-CH"/>
              </w:rPr>
            </w:pPr>
          </w:p>
        </w:tc>
        <w:tc>
          <w:tcPr>
            <w:tcW w:w="1147" w:type="dxa"/>
          </w:tcPr>
          <w:p w14:paraId="29D324A0" w14:textId="77777777" w:rsidR="00F320A8" w:rsidRPr="00004C7A" w:rsidRDefault="00F320A8" w:rsidP="00803421">
            <w:pPr>
              <w:rPr>
                <w:rFonts w:cs="Arial"/>
                <w:sz w:val="20"/>
                <w:szCs w:val="20"/>
                <w:lang w:val="fr-CH"/>
              </w:rPr>
            </w:pPr>
          </w:p>
        </w:tc>
        <w:tc>
          <w:tcPr>
            <w:tcW w:w="1147" w:type="dxa"/>
          </w:tcPr>
          <w:p w14:paraId="2430E591" w14:textId="77777777" w:rsidR="00F320A8" w:rsidRPr="00004C7A" w:rsidRDefault="00F320A8" w:rsidP="00803421">
            <w:pPr>
              <w:rPr>
                <w:rFonts w:cs="Arial"/>
                <w:sz w:val="20"/>
                <w:szCs w:val="20"/>
                <w:lang w:val="fr-CH"/>
              </w:rPr>
            </w:pPr>
          </w:p>
        </w:tc>
      </w:tr>
      <w:tr w:rsidR="00F320A8" w:rsidRPr="00004C7A" w14:paraId="6308C425" w14:textId="77777777" w:rsidTr="00FC1EB8">
        <w:trPr>
          <w:trHeight w:val="364"/>
          <w:jc w:val="center"/>
        </w:trPr>
        <w:tc>
          <w:tcPr>
            <w:tcW w:w="3368" w:type="dxa"/>
          </w:tcPr>
          <w:p w14:paraId="76F7CC4E" w14:textId="5E65079E" w:rsidR="00F320A8" w:rsidRPr="00004C7A" w:rsidRDefault="00E56061" w:rsidP="00803421">
            <w:pPr>
              <w:rPr>
                <w:rFonts w:cs="Arial"/>
                <w:sz w:val="20"/>
                <w:szCs w:val="20"/>
                <w:lang w:val="fr-CH"/>
              </w:rPr>
            </w:pPr>
            <w:r w:rsidRPr="00004C7A">
              <w:rPr>
                <w:rFonts w:cs="Arial"/>
                <w:sz w:val="20"/>
                <w:szCs w:val="20"/>
                <w:lang w:val="fr-CH"/>
              </w:rPr>
              <w:t>+</w:t>
            </w:r>
            <w:r w:rsidR="00F320A8" w:rsidRPr="00004C7A">
              <w:rPr>
                <w:rFonts w:cs="Arial"/>
                <w:sz w:val="20"/>
                <w:szCs w:val="20"/>
                <w:lang w:val="fr-CH"/>
              </w:rPr>
              <w:t xml:space="preserve"> </w:t>
            </w:r>
            <w:r w:rsidRPr="00004C7A">
              <w:rPr>
                <w:rFonts w:cs="Arial"/>
                <w:sz w:val="20"/>
                <w:szCs w:val="20"/>
                <w:lang w:val="fr-CH"/>
              </w:rPr>
              <w:t>Diminution</w:t>
            </w:r>
            <w:r w:rsidR="00F320A8" w:rsidRPr="00004C7A">
              <w:rPr>
                <w:rFonts w:cs="Arial"/>
                <w:sz w:val="20"/>
                <w:szCs w:val="20"/>
                <w:lang w:val="fr-CH"/>
              </w:rPr>
              <w:t xml:space="preserve"> des achats d’énergie destinés à la revente (SIL groupe 312)</w:t>
            </w:r>
          </w:p>
        </w:tc>
        <w:tc>
          <w:tcPr>
            <w:tcW w:w="1147" w:type="dxa"/>
          </w:tcPr>
          <w:p w14:paraId="1B65B4F1" w14:textId="77777777" w:rsidR="00F320A8" w:rsidRPr="00004C7A" w:rsidRDefault="00F320A8" w:rsidP="00803421">
            <w:pPr>
              <w:rPr>
                <w:rFonts w:cs="Arial"/>
                <w:sz w:val="20"/>
                <w:szCs w:val="20"/>
                <w:lang w:val="fr-CH"/>
              </w:rPr>
            </w:pPr>
          </w:p>
        </w:tc>
        <w:tc>
          <w:tcPr>
            <w:tcW w:w="1147" w:type="dxa"/>
          </w:tcPr>
          <w:p w14:paraId="27DB3B79" w14:textId="22F798FD" w:rsidR="00F320A8" w:rsidRPr="00004C7A" w:rsidRDefault="00E56061" w:rsidP="00803421">
            <w:pPr>
              <w:rPr>
                <w:rFonts w:cs="Arial"/>
                <w:sz w:val="20"/>
                <w:szCs w:val="20"/>
                <w:lang w:val="fr-CH"/>
              </w:rPr>
            </w:pPr>
            <w:r w:rsidRPr="00004C7A">
              <w:rPr>
                <w:rFonts w:cs="Arial"/>
                <w:sz w:val="20"/>
                <w:szCs w:val="20"/>
                <w:lang w:val="fr-CH"/>
              </w:rPr>
              <w:t>+73</w:t>
            </w:r>
            <w:r w:rsidR="00444455" w:rsidRPr="00004C7A">
              <w:rPr>
                <w:rFonts w:cs="Arial"/>
                <w:sz w:val="20"/>
                <w:szCs w:val="20"/>
                <w:lang w:val="fr-CH"/>
              </w:rPr>
              <w:t>.</w:t>
            </w:r>
            <w:r w:rsidR="00214884" w:rsidRPr="00004C7A">
              <w:rPr>
                <w:rFonts w:cs="Arial"/>
                <w:sz w:val="20"/>
                <w:szCs w:val="20"/>
                <w:lang w:val="fr-CH"/>
              </w:rPr>
              <w:t>5</w:t>
            </w:r>
          </w:p>
        </w:tc>
        <w:tc>
          <w:tcPr>
            <w:tcW w:w="1147" w:type="dxa"/>
            <w:tcBorders>
              <w:top w:val="dotted" w:sz="4" w:space="0" w:color="000000"/>
              <w:bottom w:val="nil"/>
            </w:tcBorders>
            <w:shd w:val="pct12" w:color="auto" w:fill="auto"/>
          </w:tcPr>
          <w:p w14:paraId="20855418" w14:textId="77777777" w:rsidR="00F320A8" w:rsidRPr="00004C7A" w:rsidRDefault="00F320A8" w:rsidP="00803421">
            <w:pPr>
              <w:rPr>
                <w:rFonts w:cs="Arial"/>
                <w:sz w:val="20"/>
                <w:szCs w:val="20"/>
                <w:lang w:val="fr-CH"/>
              </w:rPr>
            </w:pPr>
          </w:p>
        </w:tc>
        <w:tc>
          <w:tcPr>
            <w:tcW w:w="1147" w:type="dxa"/>
          </w:tcPr>
          <w:p w14:paraId="35F7ECF8" w14:textId="77777777" w:rsidR="00F320A8" w:rsidRPr="00004C7A" w:rsidRDefault="00F320A8" w:rsidP="00803421">
            <w:pPr>
              <w:rPr>
                <w:rFonts w:cs="Arial"/>
                <w:sz w:val="20"/>
                <w:szCs w:val="20"/>
                <w:lang w:val="fr-CH"/>
              </w:rPr>
            </w:pPr>
          </w:p>
        </w:tc>
        <w:tc>
          <w:tcPr>
            <w:tcW w:w="1147" w:type="dxa"/>
          </w:tcPr>
          <w:p w14:paraId="034AAE2E" w14:textId="77777777" w:rsidR="00F320A8" w:rsidRPr="00004C7A" w:rsidRDefault="00F320A8" w:rsidP="00803421">
            <w:pPr>
              <w:rPr>
                <w:rFonts w:cs="Arial"/>
                <w:sz w:val="20"/>
                <w:szCs w:val="20"/>
                <w:lang w:val="fr-CH"/>
              </w:rPr>
            </w:pPr>
          </w:p>
        </w:tc>
      </w:tr>
      <w:tr w:rsidR="00F320A8" w:rsidRPr="00004C7A" w14:paraId="01B79FEE" w14:textId="77777777" w:rsidTr="00FC1EB8">
        <w:trPr>
          <w:trHeight w:val="364"/>
          <w:jc w:val="center"/>
        </w:trPr>
        <w:tc>
          <w:tcPr>
            <w:tcW w:w="3368" w:type="dxa"/>
          </w:tcPr>
          <w:p w14:paraId="6259AA71" w14:textId="6E17567A" w:rsidR="00F320A8" w:rsidRPr="00004C7A" w:rsidRDefault="00F320A8" w:rsidP="00803421">
            <w:pPr>
              <w:rPr>
                <w:rFonts w:cs="Arial"/>
                <w:sz w:val="20"/>
                <w:szCs w:val="20"/>
                <w:lang w:val="fr-CH"/>
              </w:rPr>
            </w:pPr>
            <w:r w:rsidRPr="00004C7A">
              <w:rPr>
                <w:rFonts w:cs="Arial"/>
                <w:sz w:val="20"/>
                <w:szCs w:val="20"/>
                <w:lang w:val="fr-CH"/>
              </w:rPr>
              <w:t xml:space="preserve">- </w:t>
            </w:r>
            <w:r w:rsidR="003C56B7" w:rsidRPr="00004C7A">
              <w:rPr>
                <w:rFonts w:cs="Arial"/>
                <w:sz w:val="20"/>
                <w:szCs w:val="20"/>
                <w:lang w:val="fr-CH"/>
              </w:rPr>
              <w:t>Changement de méthodes comptables</w:t>
            </w:r>
          </w:p>
        </w:tc>
        <w:tc>
          <w:tcPr>
            <w:tcW w:w="1147" w:type="dxa"/>
          </w:tcPr>
          <w:p w14:paraId="24EC8A38" w14:textId="77777777" w:rsidR="00F320A8" w:rsidRPr="00004C7A" w:rsidRDefault="00F320A8" w:rsidP="00803421">
            <w:pPr>
              <w:rPr>
                <w:rFonts w:cs="Arial"/>
                <w:sz w:val="20"/>
                <w:szCs w:val="20"/>
                <w:lang w:val="fr-CH"/>
              </w:rPr>
            </w:pPr>
          </w:p>
        </w:tc>
        <w:tc>
          <w:tcPr>
            <w:tcW w:w="1147" w:type="dxa"/>
          </w:tcPr>
          <w:p w14:paraId="217F3FAB" w14:textId="6DA2C426" w:rsidR="00F320A8" w:rsidRPr="00004C7A" w:rsidRDefault="003C56B7" w:rsidP="00803421">
            <w:pPr>
              <w:rPr>
                <w:rFonts w:cs="Arial"/>
                <w:sz w:val="20"/>
                <w:szCs w:val="20"/>
                <w:lang w:val="fr-CH"/>
              </w:rPr>
            </w:pPr>
            <w:r w:rsidRPr="00004C7A">
              <w:rPr>
                <w:rFonts w:cs="Arial"/>
                <w:sz w:val="20"/>
                <w:szCs w:val="20"/>
                <w:lang w:val="fr-CH"/>
              </w:rPr>
              <w:t>-24,0</w:t>
            </w:r>
          </w:p>
        </w:tc>
        <w:tc>
          <w:tcPr>
            <w:tcW w:w="1147" w:type="dxa"/>
            <w:tcBorders>
              <w:top w:val="dotted" w:sz="4" w:space="0" w:color="000000"/>
              <w:bottom w:val="nil"/>
            </w:tcBorders>
            <w:shd w:val="pct12" w:color="auto" w:fill="auto"/>
          </w:tcPr>
          <w:p w14:paraId="29BA34E0" w14:textId="77777777" w:rsidR="00F320A8" w:rsidRPr="00004C7A" w:rsidRDefault="00F320A8" w:rsidP="00803421">
            <w:pPr>
              <w:rPr>
                <w:rFonts w:cs="Arial"/>
                <w:sz w:val="20"/>
                <w:szCs w:val="20"/>
                <w:lang w:val="fr-CH"/>
              </w:rPr>
            </w:pPr>
          </w:p>
        </w:tc>
        <w:tc>
          <w:tcPr>
            <w:tcW w:w="1147" w:type="dxa"/>
          </w:tcPr>
          <w:p w14:paraId="678B403A" w14:textId="77777777" w:rsidR="00F320A8" w:rsidRPr="00004C7A" w:rsidRDefault="00F320A8" w:rsidP="00803421">
            <w:pPr>
              <w:rPr>
                <w:rFonts w:cs="Arial"/>
                <w:sz w:val="20"/>
                <w:szCs w:val="20"/>
                <w:lang w:val="fr-CH"/>
              </w:rPr>
            </w:pPr>
          </w:p>
        </w:tc>
        <w:tc>
          <w:tcPr>
            <w:tcW w:w="1147" w:type="dxa"/>
          </w:tcPr>
          <w:p w14:paraId="642BDC84" w14:textId="77777777" w:rsidR="00F320A8" w:rsidRPr="00004C7A" w:rsidRDefault="00F320A8" w:rsidP="00803421">
            <w:pPr>
              <w:rPr>
                <w:rFonts w:cs="Arial"/>
                <w:sz w:val="20"/>
                <w:szCs w:val="20"/>
                <w:lang w:val="fr-CH"/>
              </w:rPr>
            </w:pPr>
          </w:p>
        </w:tc>
      </w:tr>
      <w:tr w:rsidR="00F320A8" w:rsidRPr="00004C7A" w14:paraId="72F431BA" w14:textId="77777777" w:rsidTr="00FC1EB8">
        <w:trPr>
          <w:trHeight w:val="364"/>
          <w:jc w:val="center"/>
        </w:trPr>
        <w:tc>
          <w:tcPr>
            <w:tcW w:w="3368" w:type="dxa"/>
          </w:tcPr>
          <w:p w14:paraId="7C7F171E" w14:textId="77777777" w:rsidR="00F320A8" w:rsidRPr="00004C7A" w:rsidRDefault="00F320A8" w:rsidP="00803421">
            <w:pPr>
              <w:rPr>
                <w:rFonts w:cs="Arial"/>
                <w:b/>
                <w:sz w:val="20"/>
                <w:szCs w:val="20"/>
                <w:lang w:val="fr-CH"/>
              </w:rPr>
            </w:pPr>
            <w:r w:rsidRPr="00004C7A">
              <w:rPr>
                <w:rFonts w:cs="Arial"/>
                <w:b/>
                <w:sz w:val="20"/>
                <w:szCs w:val="20"/>
                <w:lang w:val="fr-CH"/>
              </w:rPr>
              <w:t>Total des charges apurées</w:t>
            </w:r>
          </w:p>
        </w:tc>
        <w:tc>
          <w:tcPr>
            <w:tcW w:w="1147" w:type="dxa"/>
          </w:tcPr>
          <w:p w14:paraId="32A6D9CE" w14:textId="3E8830AE" w:rsidR="00F320A8" w:rsidRPr="00004C7A" w:rsidRDefault="00B129CE" w:rsidP="00803421">
            <w:pPr>
              <w:rPr>
                <w:rFonts w:cs="Arial"/>
                <w:b/>
                <w:sz w:val="20"/>
                <w:szCs w:val="20"/>
                <w:lang w:val="fr-CH"/>
              </w:rPr>
            </w:pPr>
            <w:r w:rsidRPr="00004C7A">
              <w:rPr>
                <w:rFonts w:cs="Arial"/>
                <w:b/>
                <w:sz w:val="20"/>
                <w:szCs w:val="20"/>
                <w:lang w:val="fr-CH"/>
              </w:rPr>
              <w:t>2'194.4</w:t>
            </w:r>
          </w:p>
        </w:tc>
        <w:tc>
          <w:tcPr>
            <w:tcW w:w="1147" w:type="dxa"/>
          </w:tcPr>
          <w:p w14:paraId="45FE80A3" w14:textId="59D28ADA" w:rsidR="00F320A8" w:rsidRPr="00004C7A" w:rsidRDefault="003C56B7" w:rsidP="00803421">
            <w:pPr>
              <w:rPr>
                <w:rFonts w:cs="Arial"/>
                <w:b/>
                <w:sz w:val="20"/>
                <w:szCs w:val="20"/>
                <w:lang w:val="fr-CH"/>
              </w:rPr>
            </w:pPr>
            <w:r w:rsidRPr="00004C7A">
              <w:rPr>
                <w:rFonts w:cs="Arial"/>
                <w:b/>
                <w:sz w:val="20"/>
                <w:szCs w:val="20"/>
                <w:lang w:val="fr-CH"/>
              </w:rPr>
              <w:t>2'251</w:t>
            </w:r>
            <w:r w:rsidR="00DE716D" w:rsidRPr="00004C7A">
              <w:rPr>
                <w:rFonts w:cs="Arial"/>
                <w:b/>
                <w:sz w:val="20"/>
                <w:szCs w:val="20"/>
                <w:lang w:val="fr-CH"/>
              </w:rPr>
              <w:t>.</w:t>
            </w:r>
            <w:r w:rsidRPr="00004C7A">
              <w:rPr>
                <w:rFonts w:cs="Arial"/>
                <w:b/>
                <w:sz w:val="20"/>
                <w:szCs w:val="20"/>
                <w:lang w:val="fr-CH"/>
              </w:rPr>
              <w:t>9</w:t>
            </w:r>
          </w:p>
        </w:tc>
        <w:tc>
          <w:tcPr>
            <w:tcW w:w="1147" w:type="dxa"/>
            <w:tcBorders>
              <w:top w:val="dotted" w:sz="4" w:space="0" w:color="000000"/>
              <w:bottom w:val="nil"/>
            </w:tcBorders>
            <w:shd w:val="pct12" w:color="auto" w:fill="auto"/>
          </w:tcPr>
          <w:p w14:paraId="4F99CE06" w14:textId="58765EDC" w:rsidR="00F320A8" w:rsidRPr="00004C7A" w:rsidRDefault="003C56B7" w:rsidP="00803421">
            <w:pPr>
              <w:rPr>
                <w:rFonts w:cs="Arial"/>
                <w:b/>
                <w:sz w:val="20"/>
                <w:szCs w:val="20"/>
                <w:lang w:val="fr-CH"/>
              </w:rPr>
            </w:pPr>
            <w:r w:rsidRPr="00004C7A">
              <w:rPr>
                <w:rFonts w:cs="Arial"/>
                <w:b/>
                <w:sz w:val="20"/>
                <w:szCs w:val="20"/>
                <w:lang w:val="fr-CH"/>
              </w:rPr>
              <w:t>+57.5</w:t>
            </w:r>
          </w:p>
        </w:tc>
        <w:tc>
          <w:tcPr>
            <w:tcW w:w="1147" w:type="dxa"/>
          </w:tcPr>
          <w:p w14:paraId="5A8189BB" w14:textId="77777777" w:rsidR="00F320A8" w:rsidRPr="00004C7A" w:rsidRDefault="00F320A8" w:rsidP="00803421">
            <w:pPr>
              <w:rPr>
                <w:rFonts w:cs="Arial"/>
                <w:b/>
                <w:sz w:val="20"/>
                <w:szCs w:val="20"/>
                <w:lang w:val="fr-CH"/>
              </w:rPr>
            </w:pPr>
          </w:p>
        </w:tc>
        <w:tc>
          <w:tcPr>
            <w:tcW w:w="1147" w:type="dxa"/>
          </w:tcPr>
          <w:p w14:paraId="368DA4B3" w14:textId="2F06779D" w:rsidR="00F320A8" w:rsidRPr="00004C7A" w:rsidRDefault="003C56B7" w:rsidP="00803421">
            <w:pPr>
              <w:rPr>
                <w:rFonts w:cs="Arial"/>
                <w:b/>
                <w:sz w:val="20"/>
                <w:szCs w:val="20"/>
                <w:lang w:val="fr-CH"/>
              </w:rPr>
            </w:pPr>
            <w:r w:rsidRPr="00004C7A">
              <w:rPr>
                <w:rFonts w:cs="Arial"/>
                <w:b/>
                <w:sz w:val="20"/>
                <w:szCs w:val="20"/>
                <w:lang w:val="fr-CH"/>
              </w:rPr>
              <w:t>+2.6</w:t>
            </w:r>
            <w:r w:rsidR="00F320A8" w:rsidRPr="00004C7A">
              <w:rPr>
                <w:rFonts w:cs="Arial"/>
                <w:b/>
                <w:sz w:val="20"/>
                <w:szCs w:val="20"/>
                <w:lang w:val="fr-CH"/>
              </w:rPr>
              <w:t>%</w:t>
            </w:r>
          </w:p>
        </w:tc>
      </w:tr>
    </w:tbl>
    <w:p w14:paraId="1D24B072" w14:textId="77777777" w:rsidR="00D3489A" w:rsidRPr="00004C7A" w:rsidRDefault="00D3489A" w:rsidP="00803421">
      <w:pPr>
        <w:pStyle w:val="Stylepuces"/>
        <w:numPr>
          <w:ilvl w:val="0"/>
          <w:numId w:val="0"/>
        </w:numPr>
        <w:contextualSpacing w:val="0"/>
        <w:rPr>
          <w:rFonts w:cs="Arial"/>
          <w:lang w:val="fr-CH"/>
        </w:rPr>
      </w:pPr>
    </w:p>
    <w:p w14:paraId="1EA21CF2" w14:textId="2F24B99A" w:rsidR="00614506" w:rsidRPr="00004C7A" w:rsidRDefault="00614506" w:rsidP="00803421">
      <w:pPr>
        <w:suppressAutoHyphens/>
        <w:rPr>
          <w:rFonts w:cs="Arial"/>
          <w:lang w:val="fr-CH"/>
        </w:rPr>
      </w:pPr>
      <w:r w:rsidRPr="00004C7A">
        <w:rPr>
          <w:rFonts w:cs="Arial"/>
          <w:lang w:val="fr-CH"/>
        </w:rPr>
        <w:t xml:space="preserve">Les charges apurées </w:t>
      </w:r>
      <w:r w:rsidR="00C4352B" w:rsidRPr="00004C7A">
        <w:rPr>
          <w:rFonts w:cs="Arial"/>
          <w:lang w:val="fr-CH"/>
        </w:rPr>
        <w:t>présentent une</w:t>
      </w:r>
      <w:r w:rsidRPr="00004C7A">
        <w:rPr>
          <w:rFonts w:cs="Arial"/>
          <w:lang w:val="fr-CH"/>
        </w:rPr>
        <w:t xml:space="preserve"> augmentation de +2.6% (CHF 57.5 millions) par rapport au budget 2024. Près de la moitié de ce montant,</w:t>
      </w:r>
      <w:r w:rsidR="00FC1EB8" w:rsidRPr="00004C7A">
        <w:rPr>
          <w:rFonts w:cs="Arial"/>
          <w:lang w:val="fr-CH"/>
        </w:rPr>
        <w:t xml:space="preserve"> soit CHF 27.2 millions, est ex</w:t>
      </w:r>
      <w:r w:rsidRPr="00004C7A">
        <w:rPr>
          <w:rFonts w:cs="Arial"/>
          <w:lang w:val="fr-CH"/>
        </w:rPr>
        <w:t>pliquée par la hausse des amortissements, reflet de la politique d’investissement dynamique menée par la Ville ces dernières années. La hausse des charges concerne également l’indexation des salaires au coût de la vie pour le personnel</w:t>
      </w:r>
      <w:r w:rsidR="00FC1EB8" w:rsidRPr="00004C7A">
        <w:rPr>
          <w:rFonts w:cs="Arial"/>
          <w:lang w:val="fr-CH"/>
        </w:rPr>
        <w:t xml:space="preserve"> communal et des entités subven</w:t>
      </w:r>
      <w:r w:rsidRPr="00004C7A">
        <w:rPr>
          <w:rFonts w:cs="Arial"/>
          <w:lang w:val="fr-CH"/>
        </w:rPr>
        <w:t>tionnées (CHF 14.8 millions), il s’agit également du développement</w:t>
      </w:r>
      <w:r w:rsidR="00FC1EB8" w:rsidRPr="00004C7A">
        <w:rPr>
          <w:rFonts w:cs="Arial"/>
          <w:lang w:val="fr-CH"/>
        </w:rPr>
        <w:t xml:space="preserve"> des places d’accueil pa</w:t>
      </w:r>
      <w:r w:rsidRPr="00004C7A">
        <w:rPr>
          <w:rFonts w:cs="Arial"/>
          <w:lang w:val="fr-CH"/>
        </w:rPr>
        <w:t xml:space="preserve">rascolaire et petite enfance (CHF 5.5 millions). Un montant de CHF 350’000.- supplémentaire sera engagé en faveur de l’accueil en journée des personnes précarisées, du renforcement des actions pour les seniors et de la lutte contre le racisme. </w:t>
      </w:r>
    </w:p>
    <w:p w14:paraId="2C62A6FB" w14:textId="77777777" w:rsidR="00BA193A" w:rsidRPr="00004C7A" w:rsidRDefault="00C02865" w:rsidP="00803421">
      <w:pPr>
        <w:pStyle w:val="Titre21"/>
        <w:rPr>
          <w:rFonts w:cs="Arial"/>
          <w:b/>
          <w:bCs/>
          <w:sz w:val="24"/>
          <w:szCs w:val="24"/>
          <w:lang w:val="fr-CH"/>
        </w:rPr>
      </w:pPr>
      <w:bookmarkStart w:id="5" w:name="_Toc181798361"/>
      <w:r w:rsidRPr="00004C7A">
        <w:rPr>
          <w:rFonts w:cs="Arial"/>
          <w:b/>
          <w:bCs/>
          <w:sz w:val="24"/>
          <w:szCs w:val="24"/>
          <w:lang w:val="fr-CH"/>
        </w:rPr>
        <w:t>Revenus</w:t>
      </w:r>
      <w:bookmarkEnd w:id="5"/>
    </w:p>
    <w:p w14:paraId="5FACA567" w14:textId="77777777" w:rsidR="008C2A1D" w:rsidRPr="00004C7A" w:rsidRDefault="008C2A1D" w:rsidP="00803421">
      <w:pPr>
        <w:rPr>
          <w:rFonts w:cs="Arial"/>
          <w:b/>
          <w:lang w:val="fr-CH"/>
        </w:rPr>
      </w:pPr>
      <w:r w:rsidRPr="00004C7A">
        <w:rPr>
          <w:rFonts w:cs="Arial"/>
          <w:b/>
          <w:lang w:val="fr-CH"/>
        </w:rPr>
        <w:t>Revenus apurés</w:t>
      </w:r>
    </w:p>
    <w:tbl>
      <w:tblPr>
        <w:tblW w:w="9210" w:type="dxa"/>
        <w:jc w:val="center"/>
        <w:tblBorders>
          <w:insideH w:val="dotted" w:sz="4" w:space="0" w:color="000000"/>
          <w:insideV w:val="dotted" w:sz="4" w:space="0" w:color="000000"/>
        </w:tblBorders>
        <w:tblLayout w:type="fixed"/>
        <w:tblLook w:val="00A0" w:firstRow="1" w:lastRow="0" w:firstColumn="1" w:lastColumn="0" w:noHBand="0" w:noVBand="0"/>
      </w:tblPr>
      <w:tblGrid>
        <w:gridCol w:w="3898"/>
        <w:gridCol w:w="1328"/>
        <w:gridCol w:w="1328"/>
        <w:gridCol w:w="1328"/>
        <w:gridCol w:w="1328"/>
      </w:tblGrid>
      <w:tr w:rsidR="008C2A1D" w:rsidRPr="00004C7A" w14:paraId="26FCB4DB" w14:textId="77777777" w:rsidTr="006B1AE5">
        <w:trPr>
          <w:trHeight w:val="425"/>
          <w:jc w:val="center"/>
        </w:trPr>
        <w:tc>
          <w:tcPr>
            <w:tcW w:w="3898" w:type="dxa"/>
          </w:tcPr>
          <w:p w14:paraId="7D523F6C" w14:textId="033F7912" w:rsidR="008C2A1D" w:rsidRPr="00004C7A" w:rsidRDefault="008C2A1D" w:rsidP="00803421">
            <w:pPr>
              <w:rPr>
                <w:rFonts w:cs="Arial"/>
                <w:sz w:val="20"/>
                <w:szCs w:val="20"/>
                <w:lang w:val="fr-CH"/>
              </w:rPr>
            </w:pPr>
            <w:r w:rsidRPr="00004C7A">
              <w:rPr>
                <w:rFonts w:cs="Arial"/>
                <w:sz w:val="20"/>
                <w:szCs w:val="20"/>
                <w:lang w:val="fr-CH"/>
              </w:rPr>
              <w:t xml:space="preserve">(en </w:t>
            </w:r>
            <w:r w:rsidR="007944D3" w:rsidRPr="00004C7A">
              <w:rPr>
                <w:rFonts w:cs="Arial"/>
                <w:sz w:val="20"/>
                <w:szCs w:val="20"/>
                <w:lang w:val="fr-CH"/>
              </w:rPr>
              <w:t>millions</w:t>
            </w:r>
            <w:r w:rsidRPr="00004C7A">
              <w:rPr>
                <w:rFonts w:cs="Arial"/>
                <w:sz w:val="20"/>
                <w:szCs w:val="20"/>
                <w:lang w:val="fr-CH"/>
              </w:rPr>
              <w:t xml:space="preserve"> de CHF)</w:t>
            </w:r>
          </w:p>
        </w:tc>
        <w:tc>
          <w:tcPr>
            <w:tcW w:w="1328" w:type="dxa"/>
          </w:tcPr>
          <w:p w14:paraId="57581EB9" w14:textId="3F8EAF7B" w:rsidR="008C2A1D" w:rsidRPr="00004C7A" w:rsidRDefault="008C2A1D" w:rsidP="00803421">
            <w:pPr>
              <w:rPr>
                <w:rFonts w:cs="Arial"/>
                <w:b/>
                <w:sz w:val="20"/>
                <w:szCs w:val="20"/>
                <w:lang w:val="fr-CH"/>
              </w:rPr>
            </w:pPr>
            <w:r w:rsidRPr="00004C7A">
              <w:rPr>
                <w:rFonts w:cs="Arial"/>
                <w:b/>
                <w:sz w:val="20"/>
                <w:szCs w:val="20"/>
                <w:lang w:val="fr-CH"/>
              </w:rPr>
              <w:t>B20</w:t>
            </w:r>
            <w:r w:rsidR="00AA7E05" w:rsidRPr="00004C7A">
              <w:rPr>
                <w:rFonts w:cs="Arial"/>
                <w:b/>
                <w:sz w:val="20"/>
                <w:szCs w:val="20"/>
                <w:lang w:val="fr-CH"/>
              </w:rPr>
              <w:t>2</w:t>
            </w:r>
            <w:r w:rsidR="00C40571" w:rsidRPr="00004C7A">
              <w:rPr>
                <w:rFonts w:cs="Arial"/>
                <w:b/>
                <w:sz w:val="20"/>
                <w:szCs w:val="20"/>
                <w:lang w:val="fr-CH"/>
              </w:rPr>
              <w:t>4</w:t>
            </w:r>
          </w:p>
        </w:tc>
        <w:tc>
          <w:tcPr>
            <w:tcW w:w="1328" w:type="dxa"/>
          </w:tcPr>
          <w:p w14:paraId="6A9F8F39" w14:textId="68E9FB0A" w:rsidR="008C2A1D" w:rsidRPr="00004C7A" w:rsidRDefault="008C2A1D" w:rsidP="00803421">
            <w:pPr>
              <w:rPr>
                <w:rFonts w:cs="Arial"/>
                <w:b/>
                <w:sz w:val="20"/>
                <w:szCs w:val="20"/>
                <w:lang w:val="fr-CH"/>
              </w:rPr>
            </w:pPr>
            <w:r w:rsidRPr="00004C7A">
              <w:rPr>
                <w:rFonts w:cs="Arial"/>
                <w:b/>
                <w:sz w:val="20"/>
                <w:szCs w:val="20"/>
                <w:lang w:val="fr-CH"/>
              </w:rPr>
              <w:t>B20</w:t>
            </w:r>
            <w:r w:rsidR="00CE5CF2" w:rsidRPr="00004C7A">
              <w:rPr>
                <w:rFonts w:cs="Arial"/>
                <w:b/>
                <w:sz w:val="20"/>
                <w:szCs w:val="20"/>
                <w:lang w:val="fr-CH"/>
              </w:rPr>
              <w:t>2</w:t>
            </w:r>
            <w:r w:rsidR="00C40571" w:rsidRPr="00004C7A">
              <w:rPr>
                <w:rFonts w:cs="Arial"/>
                <w:b/>
                <w:sz w:val="20"/>
                <w:szCs w:val="20"/>
                <w:lang w:val="fr-CH"/>
              </w:rPr>
              <w:t>5</w:t>
            </w:r>
          </w:p>
        </w:tc>
        <w:tc>
          <w:tcPr>
            <w:tcW w:w="1328" w:type="dxa"/>
            <w:tcBorders>
              <w:top w:val="nil"/>
              <w:bottom w:val="dotted" w:sz="4" w:space="0" w:color="000000"/>
            </w:tcBorders>
            <w:shd w:val="pct12" w:color="auto" w:fill="auto"/>
          </w:tcPr>
          <w:p w14:paraId="06466CC1" w14:textId="77777777" w:rsidR="008C2A1D" w:rsidRPr="00004C7A" w:rsidRDefault="008C2A1D" w:rsidP="00803421">
            <w:pPr>
              <w:rPr>
                <w:rFonts w:cs="Arial"/>
                <w:b/>
                <w:sz w:val="20"/>
                <w:szCs w:val="20"/>
                <w:lang w:val="fr-CH"/>
              </w:rPr>
            </w:pPr>
            <w:r w:rsidRPr="00004C7A">
              <w:rPr>
                <w:rFonts w:cs="Arial"/>
                <w:b/>
                <w:sz w:val="21"/>
                <w:szCs w:val="20"/>
                <w:lang w:val="fr-CH"/>
              </w:rPr>
              <w:t>Variation</w:t>
            </w:r>
          </w:p>
        </w:tc>
        <w:tc>
          <w:tcPr>
            <w:tcW w:w="1328" w:type="dxa"/>
          </w:tcPr>
          <w:p w14:paraId="56C6E2EE" w14:textId="77777777" w:rsidR="008C2A1D" w:rsidRPr="00004C7A" w:rsidRDefault="008C2A1D" w:rsidP="00803421">
            <w:pPr>
              <w:rPr>
                <w:rFonts w:cs="Arial"/>
                <w:b/>
                <w:sz w:val="20"/>
                <w:szCs w:val="20"/>
                <w:lang w:val="fr-CH"/>
              </w:rPr>
            </w:pPr>
            <w:proofErr w:type="spellStart"/>
            <w:r w:rsidRPr="00004C7A">
              <w:rPr>
                <w:rFonts w:cs="Arial"/>
                <w:b/>
                <w:sz w:val="20"/>
                <w:szCs w:val="20"/>
                <w:lang w:val="fr-CH"/>
              </w:rPr>
              <w:t>Diff</w:t>
            </w:r>
            <w:proofErr w:type="spellEnd"/>
            <w:r w:rsidRPr="00004C7A">
              <w:rPr>
                <w:rFonts w:cs="Arial"/>
                <w:b/>
                <w:sz w:val="20"/>
                <w:szCs w:val="20"/>
                <w:lang w:val="fr-CH"/>
              </w:rPr>
              <w:t>. %</w:t>
            </w:r>
          </w:p>
        </w:tc>
      </w:tr>
      <w:tr w:rsidR="008C2A1D" w:rsidRPr="00004C7A" w14:paraId="0C83FC43" w14:textId="77777777" w:rsidTr="006B1AE5">
        <w:trPr>
          <w:trHeight w:val="438"/>
          <w:jc w:val="center"/>
        </w:trPr>
        <w:tc>
          <w:tcPr>
            <w:tcW w:w="3898" w:type="dxa"/>
          </w:tcPr>
          <w:p w14:paraId="47B2FAB8" w14:textId="77777777" w:rsidR="008C2A1D" w:rsidRPr="00004C7A" w:rsidRDefault="000D659B" w:rsidP="00803421">
            <w:pPr>
              <w:rPr>
                <w:rFonts w:cs="Arial"/>
                <w:b/>
                <w:sz w:val="20"/>
                <w:szCs w:val="20"/>
                <w:lang w:val="fr-CH"/>
              </w:rPr>
            </w:pPr>
            <w:r w:rsidRPr="00004C7A">
              <w:rPr>
                <w:rFonts w:cs="Arial"/>
                <w:b/>
                <w:sz w:val="20"/>
                <w:szCs w:val="20"/>
                <w:lang w:val="fr-CH"/>
              </w:rPr>
              <w:t>Revenus</w:t>
            </w:r>
            <w:r w:rsidR="00AA7E05" w:rsidRPr="00004C7A">
              <w:rPr>
                <w:rFonts w:cs="Arial"/>
                <w:b/>
                <w:sz w:val="20"/>
                <w:szCs w:val="20"/>
                <w:lang w:val="fr-CH"/>
              </w:rPr>
              <w:t xml:space="preserve"> de fonctionnement publié</w:t>
            </w:r>
            <w:r w:rsidR="008C2A1D" w:rsidRPr="00004C7A">
              <w:rPr>
                <w:rFonts w:cs="Arial"/>
                <w:b/>
                <w:sz w:val="20"/>
                <w:szCs w:val="20"/>
                <w:lang w:val="fr-CH"/>
              </w:rPr>
              <w:t>s</w:t>
            </w:r>
          </w:p>
        </w:tc>
        <w:tc>
          <w:tcPr>
            <w:tcW w:w="1328" w:type="dxa"/>
          </w:tcPr>
          <w:p w14:paraId="3849316C" w14:textId="4119ABC0" w:rsidR="008C2A1D" w:rsidRPr="00004C7A" w:rsidRDefault="00182C7B" w:rsidP="00803421">
            <w:pPr>
              <w:rPr>
                <w:rFonts w:cs="Arial"/>
                <w:b/>
                <w:sz w:val="20"/>
                <w:szCs w:val="20"/>
                <w:lang w:val="fr-CH"/>
              </w:rPr>
            </w:pPr>
            <w:r w:rsidRPr="00004C7A">
              <w:rPr>
                <w:rFonts w:cs="Arial"/>
                <w:b/>
                <w:sz w:val="20"/>
                <w:szCs w:val="20"/>
                <w:lang w:val="fr-CH"/>
              </w:rPr>
              <w:t>2'117</w:t>
            </w:r>
            <w:r w:rsidR="00DE716D" w:rsidRPr="00004C7A">
              <w:rPr>
                <w:rFonts w:cs="Arial"/>
                <w:b/>
                <w:sz w:val="20"/>
                <w:szCs w:val="20"/>
                <w:lang w:val="fr-CH"/>
              </w:rPr>
              <w:t>.</w:t>
            </w:r>
            <w:r w:rsidRPr="00004C7A">
              <w:rPr>
                <w:rFonts w:cs="Arial"/>
                <w:b/>
                <w:sz w:val="20"/>
                <w:szCs w:val="20"/>
                <w:lang w:val="fr-CH"/>
              </w:rPr>
              <w:t>4</w:t>
            </w:r>
          </w:p>
        </w:tc>
        <w:tc>
          <w:tcPr>
            <w:tcW w:w="1328" w:type="dxa"/>
          </w:tcPr>
          <w:p w14:paraId="6AF9C822" w14:textId="5CB93D82" w:rsidR="008C2A1D" w:rsidRPr="00004C7A" w:rsidRDefault="00DE716D" w:rsidP="00803421">
            <w:pPr>
              <w:rPr>
                <w:rFonts w:cs="Arial"/>
                <w:b/>
                <w:sz w:val="20"/>
                <w:szCs w:val="20"/>
                <w:lang w:val="fr-CH"/>
              </w:rPr>
            </w:pPr>
            <w:r w:rsidRPr="00004C7A">
              <w:rPr>
                <w:rFonts w:cs="Arial"/>
                <w:b/>
                <w:sz w:val="20"/>
                <w:szCs w:val="20"/>
                <w:lang w:val="fr-CH"/>
              </w:rPr>
              <w:t>2</w:t>
            </w:r>
            <w:r w:rsidR="00AA7E05" w:rsidRPr="00004C7A">
              <w:rPr>
                <w:rFonts w:cs="Arial"/>
                <w:b/>
                <w:sz w:val="20"/>
                <w:szCs w:val="20"/>
                <w:lang w:val="fr-CH"/>
              </w:rPr>
              <w:t>'</w:t>
            </w:r>
            <w:r w:rsidR="00182C7B" w:rsidRPr="00004C7A">
              <w:rPr>
                <w:rFonts w:cs="Arial"/>
                <w:b/>
                <w:sz w:val="20"/>
                <w:szCs w:val="20"/>
                <w:lang w:val="fr-CH"/>
              </w:rPr>
              <w:t>138</w:t>
            </w:r>
            <w:r w:rsidR="00CE06FF" w:rsidRPr="00004C7A">
              <w:rPr>
                <w:rFonts w:cs="Arial"/>
                <w:b/>
                <w:sz w:val="20"/>
                <w:szCs w:val="20"/>
                <w:lang w:val="fr-CH"/>
              </w:rPr>
              <w:t>.</w:t>
            </w:r>
            <w:r w:rsidR="00182C7B" w:rsidRPr="00004C7A">
              <w:rPr>
                <w:rFonts w:cs="Arial"/>
                <w:b/>
                <w:sz w:val="20"/>
                <w:szCs w:val="20"/>
                <w:lang w:val="fr-CH"/>
              </w:rPr>
              <w:t>8</w:t>
            </w:r>
          </w:p>
        </w:tc>
        <w:tc>
          <w:tcPr>
            <w:tcW w:w="1328" w:type="dxa"/>
            <w:tcBorders>
              <w:top w:val="dotted" w:sz="4" w:space="0" w:color="000000"/>
              <w:bottom w:val="dotted" w:sz="4" w:space="0" w:color="000000"/>
            </w:tcBorders>
            <w:shd w:val="pct12" w:color="auto" w:fill="auto"/>
          </w:tcPr>
          <w:p w14:paraId="0B7FC0A2" w14:textId="6D51B2A1" w:rsidR="008C2A1D" w:rsidRPr="00004C7A" w:rsidRDefault="00182C7B" w:rsidP="00803421">
            <w:pPr>
              <w:rPr>
                <w:rFonts w:cs="Arial"/>
                <w:b/>
                <w:sz w:val="20"/>
                <w:szCs w:val="20"/>
                <w:lang w:val="fr-CH"/>
              </w:rPr>
            </w:pPr>
            <w:r w:rsidRPr="00004C7A">
              <w:rPr>
                <w:rFonts w:cs="Arial"/>
                <w:b/>
                <w:sz w:val="20"/>
                <w:szCs w:val="20"/>
                <w:lang w:val="fr-CH"/>
              </w:rPr>
              <w:t>+21</w:t>
            </w:r>
            <w:r w:rsidR="00586BD4" w:rsidRPr="00004C7A">
              <w:rPr>
                <w:rFonts w:cs="Arial"/>
                <w:b/>
                <w:sz w:val="20"/>
                <w:szCs w:val="20"/>
                <w:lang w:val="fr-CH"/>
              </w:rPr>
              <w:t>.</w:t>
            </w:r>
            <w:r w:rsidRPr="00004C7A">
              <w:rPr>
                <w:rFonts w:cs="Arial"/>
                <w:b/>
                <w:sz w:val="20"/>
                <w:szCs w:val="20"/>
                <w:lang w:val="fr-CH"/>
              </w:rPr>
              <w:t>4</w:t>
            </w:r>
          </w:p>
        </w:tc>
        <w:tc>
          <w:tcPr>
            <w:tcW w:w="1328" w:type="dxa"/>
          </w:tcPr>
          <w:p w14:paraId="3F0DB921" w14:textId="0D3FAE5D" w:rsidR="008C2A1D" w:rsidRPr="00004C7A" w:rsidRDefault="00182C7B" w:rsidP="00803421">
            <w:pPr>
              <w:rPr>
                <w:rFonts w:cs="Arial"/>
                <w:b/>
                <w:sz w:val="20"/>
                <w:szCs w:val="20"/>
                <w:lang w:val="fr-CH"/>
              </w:rPr>
            </w:pPr>
            <w:r w:rsidRPr="00004C7A">
              <w:rPr>
                <w:rFonts w:cs="Arial"/>
                <w:b/>
                <w:sz w:val="20"/>
                <w:szCs w:val="20"/>
                <w:lang w:val="fr-CH"/>
              </w:rPr>
              <w:t>+1</w:t>
            </w:r>
            <w:r w:rsidR="000A0063" w:rsidRPr="00004C7A">
              <w:rPr>
                <w:rFonts w:cs="Arial"/>
                <w:b/>
                <w:sz w:val="20"/>
                <w:szCs w:val="20"/>
                <w:lang w:val="fr-CH"/>
              </w:rPr>
              <w:t>.0</w:t>
            </w:r>
            <w:r w:rsidR="00CE5CF2" w:rsidRPr="00004C7A">
              <w:rPr>
                <w:rFonts w:cs="Arial"/>
                <w:b/>
                <w:sz w:val="20"/>
                <w:szCs w:val="20"/>
                <w:lang w:val="fr-CH"/>
              </w:rPr>
              <w:t>%</w:t>
            </w:r>
          </w:p>
        </w:tc>
      </w:tr>
      <w:tr w:rsidR="008C2A1D" w:rsidRPr="00004C7A" w14:paraId="2F959387" w14:textId="77777777" w:rsidTr="006B1AE5">
        <w:trPr>
          <w:trHeight w:val="391"/>
          <w:jc w:val="center"/>
        </w:trPr>
        <w:tc>
          <w:tcPr>
            <w:tcW w:w="3898" w:type="dxa"/>
          </w:tcPr>
          <w:p w14:paraId="3E713E94" w14:textId="0F9BF445" w:rsidR="008C2A1D" w:rsidRPr="00004C7A" w:rsidRDefault="00DE716D" w:rsidP="00803421">
            <w:pPr>
              <w:rPr>
                <w:rFonts w:cs="Arial"/>
                <w:sz w:val="20"/>
                <w:szCs w:val="20"/>
                <w:lang w:val="fr-CH"/>
              </w:rPr>
            </w:pPr>
            <w:r w:rsidRPr="00004C7A">
              <w:rPr>
                <w:rFonts w:cs="Arial"/>
                <w:sz w:val="20"/>
                <w:szCs w:val="20"/>
                <w:lang w:val="fr-CH"/>
              </w:rPr>
              <w:t xml:space="preserve">+ </w:t>
            </w:r>
            <w:r w:rsidR="00F156D0" w:rsidRPr="00004C7A">
              <w:rPr>
                <w:rFonts w:cs="Arial"/>
                <w:sz w:val="20"/>
                <w:szCs w:val="20"/>
                <w:lang w:val="fr-CH"/>
              </w:rPr>
              <w:t>D</w:t>
            </w:r>
            <w:r w:rsidRPr="00004C7A">
              <w:rPr>
                <w:rFonts w:cs="Arial"/>
                <w:sz w:val="20"/>
                <w:szCs w:val="20"/>
                <w:lang w:val="fr-CH"/>
              </w:rPr>
              <w:t>iminution</w:t>
            </w:r>
            <w:r w:rsidR="008C2A1D" w:rsidRPr="00004C7A">
              <w:rPr>
                <w:rFonts w:cs="Arial"/>
                <w:sz w:val="20"/>
                <w:szCs w:val="20"/>
                <w:lang w:val="fr-CH"/>
              </w:rPr>
              <w:t xml:space="preserve"> des imputations internes</w:t>
            </w:r>
          </w:p>
        </w:tc>
        <w:tc>
          <w:tcPr>
            <w:tcW w:w="1328" w:type="dxa"/>
          </w:tcPr>
          <w:p w14:paraId="197A7C00" w14:textId="77777777" w:rsidR="008C2A1D" w:rsidRPr="00004C7A" w:rsidRDefault="008C2A1D" w:rsidP="00803421">
            <w:pPr>
              <w:rPr>
                <w:rFonts w:cs="Arial"/>
                <w:sz w:val="20"/>
                <w:szCs w:val="20"/>
                <w:lang w:val="fr-CH" w:eastAsia="fr-CH"/>
              </w:rPr>
            </w:pPr>
          </w:p>
        </w:tc>
        <w:tc>
          <w:tcPr>
            <w:tcW w:w="1328" w:type="dxa"/>
          </w:tcPr>
          <w:p w14:paraId="0AF3C360" w14:textId="41FFB827" w:rsidR="00CE5CF2" w:rsidRPr="00004C7A" w:rsidRDefault="00B129CE" w:rsidP="00803421">
            <w:pPr>
              <w:rPr>
                <w:rFonts w:cs="Arial"/>
                <w:sz w:val="20"/>
                <w:szCs w:val="20"/>
                <w:lang w:val="fr-CH" w:eastAsia="fr-CH"/>
              </w:rPr>
            </w:pPr>
            <w:r w:rsidRPr="00004C7A">
              <w:rPr>
                <w:rFonts w:cs="Arial"/>
                <w:sz w:val="20"/>
                <w:szCs w:val="20"/>
                <w:lang w:val="fr-CH" w:eastAsia="fr-CH"/>
              </w:rPr>
              <w:t>+1</w:t>
            </w:r>
            <w:r w:rsidR="00586BD4" w:rsidRPr="00004C7A">
              <w:rPr>
                <w:rFonts w:cs="Arial"/>
                <w:sz w:val="20"/>
                <w:szCs w:val="20"/>
                <w:lang w:val="fr-CH" w:eastAsia="fr-CH"/>
              </w:rPr>
              <w:t>.</w:t>
            </w:r>
            <w:r w:rsidRPr="00004C7A">
              <w:rPr>
                <w:rFonts w:cs="Arial"/>
                <w:sz w:val="20"/>
                <w:szCs w:val="20"/>
                <w:lang w:val="fr-CH" w:eastAsia="fr-CH"/>
              </w:rPr>
              <w:t>4</w:t>
            </w:r>
          </w:p>
        </w:tc>
        <w:tc>
          <w:tcPr>
            <w:tcW w:w="1328" w:type="dxa"/>
            <w:tcBorders>
              <w:top w:val="dotted" w:sz="4" w:space="0" w:color="000000"/>
              <w:bottom w:val="dotted" w:sz="4" w:space="0" w:color="000000"/>
            </w:tcBorders>
            <w:shd w:val="pct12" w:color="auto" w:fill="auto"/>
          </w:tcPr>
          <w:p w14:paraId="449AF644" w14:textId="77777777" w:rsidR="008C2A1D" w:rsidRPr="00004C7A" w:rsidRDefault="008C2A1D" w:rsidP="00803421">
            <w:pPr>
              <w:rPr>
                <w:rFonts w:cs="Arial"/>
                <w:sz w:val="20"/>
                <w:szCs w:val="20"/>
                <w:lang w:val="fr-CH" w:eastAsia="fr-CH"/>
              </w:rPr>
            </w:pPr>
          </w:p>
        </w:tc>
        <w:tc>
          <w:tcPr>
            <w:tcW w:w="1328" w:type="dxa"/>
          </w:tcPr>
          <w:p w14:paraId="07E677FB" w14:textId="77777777" w:rsidR="008C2A1D" w:rsidRPr="00004C7A" w:rsidRDefault="008C2A1D" w:rsidP="00803421">
            <w:pPr>
              <w:rPr>
                <w:rFonts w:cs="Arial"/>
                <w:sz w:val="20"/>
                <w:szCs w:val="20"/>
                <w:lang w:val="fr-CH"/>
              </w:rPr>
            </w:pPr>
          </w:p>
        </w:tc>
      </w:tr>
      <w:tr w:rsidR="00AA7E05" w:rsidRPr="00004C7A" w14:paraId="0936CC0C" w14:textId="77777777" w:rsidTr="006B1AE5">
        <w:trPr>
          <w:trHeight w:val="391"/>
          <w:jc w:val="center"/>
        </w:trPr>
        <w:tc>
          <w:tcPr>
            <w:tcW w:w="3898" w:type="dxa"/>
          </w:tcPr>
          <w:p w14:paraId="1849767D" w14:textId="7EA74209" w:rsidR="00AA7E05" w:rsidRPr="00004C7A" w:rsidRDefault="00214884" w:rsidP="00803421">
            <w:pPr>
              <w:rPr>
                <w:rFonts w:cs="Arial"/>
                <w:sz w:val="20"/>
                <w:szCs w:val="20"/>
                <w:lang w:val="fr-CH"/>
              </w:rPr>
            </w:pPr>
            <w:r w:rsidRPr="00004C7A">
              <w:rPr>
                <w:rFonts w:cs="Arial"/>
                <w:sz w:val="20"/>
                <w:szCs w:val="20"/>
                <w:lang w:val="fr-CH"/>
              </w:rPr>
              <w:t>+</w:t>
            </w:r>
            <w:r w:rsidR="00CE06FF" w:rsidRPr="00004C7A">
              <w:rPr>
                <w:rFonts w:cs="Arial"/>
                <w:sz w:val="20"/>
                <w:szCs w:val="20"/>
                <w:lang w:val="fr-CH"/>
              </w:rPr>
              <w:t xml:space="preserve"> </w:t>
            </w:r>
            <w:r w:rsidRPr="00004C7A">
              <w:rPr>
                <w:rFonts w:cs="Arial"/>
                <w:sz w:val="20"/>
                <w:szCs w:val="20"/>
                <w:lang w:val="fr-CH"/>
              </w:rPr>
              <w:t>Diminution</w:t>
            </w:r>
            <w:r w:rsidR="00E21FA0" w:rsidRPr="00004C7A">
              <w:rPr>
                <w:rFonts w:cs="Arial"/>
                <w:sz w:val="20"/>
                <w:szCs w:val="20"/>
                <w:lang w:val="fr-CH"/>
              </w:rPr>
              <w:t xml:space="preserve"> des ventes d’énergie (SIL</w:t>
            </w:r>
            <w:r w:rsidR="00AA7E05" w:rsidRPr="00004C7A">
              <w:rPr>
                <w:rFonts w:cs="Arial"/>
                <w:sz w:val="20"/>
                <w:szCs w:val="20"/>
                <w:lang w:val="fr-CH"/>
              </w:rPr>
              <w:t xml:space="preserve"> gr</w:t>
            </w:r>
            <w:r w:rsidR="00E21FA0" w:rsidRPr="00004C7A">
              <w:rPr>
                <w:rFonts w:cs="Arial"/>
                <w:sz w:val="20"/>
                <w:szCs w:val="20"/>
                <w:lang w:val="fr-CH"/>
              </w:rPr>
              <w:t>oupe</w:t>
            </w:r>
            <w:r w:rsidR="00AA7E05" w:rsidRPr="00004C7A">
              <w:rPr>
                <w:rFonts w:cs="Arial"/>
                <w:sz w:val="20"/>
                <w:szCs w:val="20"/>
                <w:lang w:val="fr-CH"/>
              </w:rPr>
              <w:t xml:space="preserve"> 435)</w:t>
            </w:r>
          </w:p>
        </w:tc>
        <w:tc>
          <w:tcPr>
            <w:tcW w:w="1328" w:type="dxa"/>
          </w:tcPr>
          <w:p w14:paraId="55536815" w14:textId="77777777" w:rsidR="00AA7E05" w:rsidRPr="00004C7A" w:rsidRDefault="00AA7E05" w:rsidP="00803421">
            <w:pPr>
              <w:rPr>
                <w:rFonts w:cs="Arial"/>
                <w:sz w:val="20"/>
                <w:szCs w:val="20"/>
                <w:lang w:val="fr-CH"/>
              </w:rPr>
            </w:pPr>
          </w:p>
        </w:tc>
        <w:tc>
          <w:tcPr>
            <w:tcW w:w="1328" w:type="dxa"/>
          </w:tcPr>
          <w:p w14:paraId="7BCCE330" w14:textId="6CBCBBF7" w:rsidR="00AA7E05" w:rsidRPr="00004C7A" w:rsidRDefault="00214884" w:rsidP="00803421">
            <w:pPr>
              <w:rPr>
                <w:rFonts w:cs="Arial"/>
                <w:sz w:val="20"/>
                <w:szCs w:val="20"/>
                <w:lang w:val="fr-CH" w:eastAsia="fr-CH"/>
              </w:rPr>
            </w:pPr>
            <w:r w:rsidRPr="00004C7A">
              <w:rPr>
                <w:rFonts w:cs="Arial"/>
                <w:sz w:val="20"/>
                <w:szCs w:val="20"/>
                <w:lang w:val="fr-CH" w:eastAsia="fr-CH"/>
              </w:rPr>
              <w:t>+60</w:t>
            </w:r>
            <w:r w:rsidR="00DE716D" w:rsidRPr="00004C7A">
              <w:rPr>
                <w:rFonts w:cs="Arial"/>
                <w:sz w:val="20"/>
                <w:szCs w:val="20"/>
                <w:lang w:val="fr-CH" w:eastAsia="fr-CH"/>
              </w:rPr>
              <w:t>.9</w:t>
            </w:r>
          </w:p>
        </w:tc>
        <w:tc>
          <w:tcPr>
            <w:tcW w:w="1328" w:type="dxa"/>
            <w:tcBorders>
              <w:top w:val="dotted" w:sz="4" w:space="0" w:color="000000"/>
              <w:bottom w:val="nil"/>
            </w:tcBorders>
            <w:shd w:val="pct12" w:color="auto" w:fill="auto"/>
          </w:tcPr>
          <w:p w14:paraId="7E34A869" w14:textId="77777777" w:rsidR="00AA7E05" w:rsidRPr="00004C7A" w:rsidRDefault="00AA7E05" w:rsidP="00803421">
            <w:pPr>
              <w:rPr>
                <w:rFonts w:cs="Arial"/>
                <w:sz w:val="20"/>
                <w:szCs w:val="20"/>
                <w:lang w:val="fr-CH"/>
              </w:rPr>
            </w:pPr>
          </w:p>
        </w:tc>
        <w:tc>
          <w:tcPr>
            <w:tcW w:w="1328" w:type="dxa"/>
          </w:tcPr>
          <w:p w14:paraId="452DCDA3" w14:textId="77777777" w:rsidR="00AA7E05" w:rsidRPr="00004C7A" w:rsidRDefault="00AA7E05" w:rsidP="00803421">
            <w:pPr>
              <w:rPr>
                <w:rFonts w:cs="Arial"/>
                <w:sz w:val="20"/>
                <w:szCs w:val="20"/>
                <w:lang w:val="fr-CH"/>
              </w:rPr>
            </w:pPr>
          </w:p>
        </w:tc>
      </w:tr>
      <w:tr w:rsidR="003C56B7" w:rsidRPr="00004C7A" w14:paraId="6A754253" w14:textId="77777777" w:rsidTr="006B1AE5">
        <w:trPr>
          <w:trHeight w:val="391"/>
          <w:jc w:val="center"/>
        </w:trPr>
        <w:tc>
          <w:tcPr>
            <w:tcW w:w="3898" w:type="dxa"/>
          </w:tcPr>
          <w:p w14:paraId="163E9612" w14:textId="17E2A82A" w:rsidR="003C56B7" w:rsidRPr="00004C7A" w:rsidRDefault="003C56B7" w:rsidP="00803421">
            <w:pPr>
              <w:rPr>
                <w:rFonts w:cs="Arial"/>
                <w:sz w:val="20"/>
                <w:szCs w:val="20"/>
                <w:lang w:val="fr-CH"/>
              </w:rPr>
            </w:pPr>
            <w:r w:rsidRPr="00004C7A">
              <w:rPr>
                <w:rFonts w:cs="Arial"/>
                <w:sz w:val="20"/>
                <w:szCs w:val="20"/>
                <w:lang w:val="fr-CH"/>
              </w:rPr>
              <w:t>- Changement de méthodes comptables</w:t>
            </w:r>
          </w:p>
        </w:tc>
        <w:tc>
          <w:tcPr>
            <w:tcW w:w="1328" w:type="dxa"/>
          </w:tcPr>
          <w:p w14:paraId="7A0FDC5E" w14:textId="77777777" w:rsidR="003C56B7" w:rsidRPr="00004C7A" w:rsidRDefault="003C56B7" w:rsidP="00803421">
            <w:pPr>
              <w:rPr>
                <w:rFonts w:cs="Arial"/>
                <w:sz w:val="20"/>
                <w:szCs w:val="20"/>
                <w:lang w:val="fr-CH"/>
              </w:rPr>
            </w:pPr>
          </w:p>
        </w:tc>
        <w:tc>
          <w:tcPr>
            <w:tcW w:w="1328" w:type="dxa"/>
          </w:tcPr>
          <w:p w14:paraId="4D860C51" w14:textId="335F1959" w:rsidR="003C56B7" w:rsidRPr="00004C7A" w:rsidRDefault="003C56B7" w:rsidP="00803421">
            <w:pPr>
              <w:rPr>
                <w:rFonts w:cs="Arial"/>
                <w:sz w:val="20"/>
                <w:szCs w:val="20"/>
                <w:lang w:val="fr-CH" w:eastAsia="fr-CH"/>
              </w:rPr>
            </w:pPr>
            <w:r w:rsidRPr="00004C7A">
              <w:rPr>
                <w:rFonts w:cs="Arial"/>
                <w:sz w:val="20"/>
                <w:szCs w:val="20"/>
                <w:lang w:val="fr-CH"/>
              </w:rPr>
              <w:t>-24,0</w:t>
            </w:r>
          </w:p>
        </w:tc>
        <w:tc>
          <w:tcPr>
            <w:tcW w:w="1328" w:type="dxa"/>
            <w:tcBorders>
              <w:top w:val="dotted" w:sz="4" w:space="0" w:color="000000"/>
              <w:bottom w:val="nil"/>
            </w:tcBorders>
            <w:shd w:val="pct12" w:color="auto" w:fill="auto"/>
          </w:tcPr>
          <w:p w14:paraId="2A93572B" w14:textId="77777777" w:rsidR="003C56B7" w:rsidRPr="00004C7A" w:rsidRDefault="003C56B7" w:rsidP="00803421">
            <w:pPr>
              <w:rPr>
                <w:rFonts w:cs="Arial"/>
                <w:sz w:val="20"/>
                <w:szCs w:val="20"/>
                <w:lang w:val="fr-CH"/>
              </w:rPr>
            </w:pPr>
          </w:p>
        </w:tc>
        <w:tc>
          <w:tcPr>
            <w:tcW w:w="1328" w:type="dxa"/>
          </w:tcPr>
          <w:p w14:paraId="7183DAFE" w14:textId="77777777" w:rsidR="003C56B7" w:rsidRPr="00004C7A" w:rsidRDefault="003C56B7" w:rsidP="00803421">
            <w:pPr>
              <w:rPr>
                <w:rFonts w:cs="Arial"/>
                <w:sz w:val="20"/>
                <w:szCs w:val="20"/>
                <w:lang w:val="fr-CH"/>
              </w:rPr>
            </w:pPr>
          </w:p>
        </w:tc>
      </w:tr>
      <w:tr w:rsidR="00CE06FF" w:rsidRPr="00004C7A" w14:paraId="6AE868C1" w14:textId="77777777" w:rsidTr="006B1AE5">
        <w:trPr>
          <w:trHeight w:val="391"/>
          <w:jc w:val="center"/>
        </w:trPr>
        <w:tc>
          <w:tcPr>
            <w:tcW w:w="3898" w:type="dxa"/>
          </w:tcPr>
          <w:p w14:paraId="2F7E5454" w14:textId="77777777" w:rsidR="00CE06FF" w:rsidRPr="00004C7A" w:rsidRDefault="00CE06FF" w:rsidP="00803421">
            <w:pPr>
              <w:rPr>
                <w:rFonts w:cs="Arial"/>
                <w:sz w:val="20"/>
                <w:szCs w:val="20"/>
                <w:lang w:val="fr-CH"/>
              </w:rPr>
            </w:pPr>
            <w:r w:rsidRPr="00004C7A">
              <w:rPr>
                <w:rFonts w:cs="Arial"/>
                <w:b/>
                <w:sz w:val="20"/>
                <w:szCs w:val="20"/>
                <w:lang w:val="fr-CH"/>
              </w:rPr>
              <w:t>Total des revenus apurés</w:t>
            </w:r>
          </w:p>
        </w:tc>
        <w:tc>
          <w:tcPr>
            <w:tcW w:w="1328" w:type="dxa"/>
          </w:tcPr>
          <w:p w14:paraId="1C75DCC1" w14:textId="50B18F9E" w:rsidR="00CE06FF" w:rsidRPr="00004C7A" w:rsidRDefault="00B129CE" w:rsidP="00803421">
            <w:pPr>
              <w:rPr>
                <w:rFonts w:cs="Arial"/>
                <w:sz w:val="20"/>
                <w:szCs w:val="20"/>
                <w:lang w:val="fr-CH"/>
              </w:rPr>
            </w:pPr>
            <w:r w:rsidRPr="00004C7A">
              <w:rPr>
                <w:rFonts w:cs="Arial"/>
                <w:b/>
                <w:sz w:val="20"/>
                <w:szCs w:val="20"/>
                <w:lang w:val="fr-CH"/>
              </w:rPr>
              <w:t>2'117.4</w:t>
            </w:r>
          </w:p>
        </w:tc>
        <w:tc>
          <w:tcPr>
            <w:tcW w:w="1328" w:type="dxa"/>
          </w:tcPr>
          <w:p w14:paraId="70A2A177" w14:textId="468C83FC" w:rsidR="00CE06FF" w:rsidRPr="00004C7A" w:rsidRDefault="00DE716D" w:rsidP="00803421">
            <w:pPr>
              <w:rPr>
                <w:rFonts w:cs="Arial"/>
                <w:sz w:val="20"/>
                <w:szCs w:val="20"/>
                <w:lang w:val="fr-CH" w:eastAsia="fr-CH"/>
              </w:rPr>
            </w:pPr>
            <w:r w:rsidRPr="00004C7A">
              <w:rPr>
                <w:rFonts w:cs="Arial"/>
                <w:b/>
                <w:sz w:val="20"/>
                <w:szCs w:val="20"/>
                <w:lang w:val="fr-CH" w:eastAsia="fr-CH"/>
              </w:rPr>
              <w:t>2'</w:t>
            </w:r>
            <w:r w:rsidR="003C56B7" w:rsidRPr="00004C7A">
              <w:rPr>
                <w:rFonts w:cs="Arial"/>
                <w:b/>
                <w:sz w:val="20"/>
                <w:szCs w:val="20"/>
                <w:lang w:val="fr-CH" w:eastAsia="fr-CH"/>
              </w:rPr>
              <w:t>177</w:t>
            </w:r>
            <w:r w:rsidR="00CE06FF" w:rsidRPr="00004C7A">
              <w:rPr>
                <w:rFonts w:cs="Arial"/>
                <w:b/>
                <w:sz w:val="20"/>
                <w:szCs w:val="20"/>
                <w:lang w:val="fr-CH" w:eastAsia="fr-CH"/>
              </w:rPr>
              <w:t>.</w:t>
            </w:r>
            <w:r w:rsidR="003C56B7" w:rsidRPr="00004C7A">
              <w:rPr>
                <w:rFonts w:cs="Arial"/>
                <w:b/>
                <w:sz w:val="20"/>
                <w:szCs w:val="20"/>
                <w:lang w:val="fr-CH" w:eastAsia="fr-CH"/>
              </w:rPr>
              <w:t>0</w:t>
            </w:r>
          </w:p>
        </w:tc>
        <w:tc>
          <w:tcPr>
            <w:tcW w:w="1328" w:type="dxa"/>
            <w:tcBorders>
              <w:top w:val="dotted" w:sz="4" w:space="0" w:color="000000"/>
              <w:bottom w:val="nil"/>
            </w:tcBorders>
            <w:shd w:val="pct12" w:color="auto" w:fill="auto"/>
          </w:tcPr>
          <w:p w14:paraId="2A194BC4" w14:textId="7BE99CC6" w:rsidR="00CE06FF" w:rsidRPr="00004C7A" w:rsidRDefault="00DE716D" w:rsidP="00803421">
            <w:pPr>
              <w:rPr>
                <w:rFonts w:cs="Arial"/>
                <w:sz w:val="20"/>
                <w:szCs w:val="20"/>
                <w:lang w:val="fr-CH"/>
              </w:rPr>
            </w:pPr>
            <w:r w:rsidRPr="00004C7A">
              <w:rPr>
                <w:rFonts w:cs="Arial"/>
                <w:b/>
                <w:sz w:val="20"/>
                <w:szCs w:val="20"/>
                <w:lang w:val="fr-CH"/>
              </w:rPr>
              <w:t>+</w:t>
            </w:r>
            <w:r w:rsidR="003C56B7" w:rsidRPr="00004C7A">
              <w:rPr>
                <w:rFonts w:cs="Arial"/>
                <w:b/>
                <w:sz w:val="20"/>
                <w:szCs w:val="20"/>
                <w:lang w:val="fr-CH"/>
              </w:rPr>
              <w:t>59</w:t>
            </w:r>
            <w:r w:rsidRPr="00004C7A">
              <w:rPr>
                <w:rFonts w:cs="Arial"/>
                <w:b/>
                <w:sz w:val="20"/>
                <w:szCs w:val="20"/>
                <w:lang w:val="fr-CH"/>
              </w:rPr>
              <w:t>.</w:t>
            </w:r>
            <w:r w:rsidR="003C56B7" w:rsidRPr="00004C7A">
              <w:rPr>
                <w:rFonts w:cs="Arial"/>
                <w:b/>
                <w:sz w:val="20"/>
                <w:szCs w:val="20"/>
                <w:lang w:val="fr-CH"/>
              </w:rPr>
              <w:t>7</w:t>
            </w:r>
          </w:p>
        </w:tc>
        <w:tc>
          <w:tcPr>
            <w:tcW w:w="1328" w:type="dxa"/>
          </w:tcPr>
          <w:p w14:paraId="277C6982" w14:textId="76A3573B" w:rsidR="00CE06FF" w:rsidRPr="00004C7A" w:rsidRDefault="003C56B7" w:rsidP="00803421">
            <w:pPr>
              <w:rPr>
                <w:rFonts w:cs="Arial"/>
                <w:sz w:val="20"/>
                <w:szCs w:val="20"/>
                <w:lang w:val="fr-CH"/>
              </w:rPr>
            </w:pPr>
            <w:r w:rsidRPr="00004C7A">
              <w:rPr>
                <w:rFonts w:cs="Arial"/>
                <w:b/>
                <w:sz w:val="20"/>
                <w:szCs w:val="20"/>
                <w:lang w:val="fr-CH"/>
              </w:rPr>
              <w:t>+2.8</w:t>
            </w:r>
            <w:r w:rsidR="00CE06FF" w:rsidRPr="00004C7A">
              <w:rPr>
                <w:rFonts w:cs="Arial"/>
                <w:b/>
                <w:sz w:val="20"/>
                <w:szCs w:val="20"/>
                <w:lang w:val="fr-CH"/>
              </w:rPr>
              <w:t>%</w:t>
            </w:r>
          </w:p>
        </w:tc>
      </w:tr>
    </w:tbl>
    <w:p w14:paraId="7107ADB8" w14:textId="77777777" w:rsidR="00C6599F" w:rsidRPr="00004C7A" w:rsidRDefault="00C6599F" w:rsidP="00803421">
      <w:pPr>
        <w:rPr>
          <w:rFonts w:cs="Arial"/>
          <w:lang w:val="fr-CH"/>
        </w:rPr>
      </w:pPr>
    </w:p>
    <w:p w14:paraId="1C59952E" w14:textId="31C5127B" w:rsidR="00AE7918" w:rsidRPr="00004C7A" w:rsidRDefault="00AE7918" w:rsidP="00803421">
      <w:pPr>
        <w:rPr>
          <w:rFonts w:cs="Arial"/>
          <w:lang w:val="fr-CH"/>
        </w:rPr>
      </w:pPr>
      <w:r w:rsidRPr="00004C7A">
        <w:rPr>
          <w:rFonts w:cs="Arial"/>
          <w:lang w:val="fr-CH"/>
        </w:rPr>
        <w:t>Les revenus apurés sont en croissance de +2.8% (CHF +59</w:t>
      </w:r>
      <w:r w:rsidR="00614506" w:rsidRPr="00004C7A">
        <w:rPr>
          <w:rFonts w:cs="Arial"/>
          <w:lang w:val="fr-CH"/>
        </w:rPr>
        <w:t>.7 millions) par rapport au bud</w:t>
      </w:r>
      <w:r w:rsidRPr="00004C7A">
        <w:rPr>
          <w:rFonts w:cs="Arial"/>
          <w:lang w:val="fr-CH"/>
        </w:rPr>
        <w:t>get 2024. L’adaptation du montant des recettes fiscales à celui réalisé aux comptes, implique une augmentation de CHF 36.6 millions. Elle est à mettre en relation avec une économie lausannoise résiliente et dynamique qui permet de prévoir des revenus supplémentaires d’impôts qui se reflètent dans le budget 2025.</w:t>
      </w:r>
    </w:p>
    <w:p w14:paraId="1E83CCCC" w14:textId="1A8F2C37" w:rsidR="00AE7918" w:rsidRPr="00004C7A" w:rsidRDefault="00AE7918" w:rsidP="00803421">
      <w:pPr>
        <w:rPr>
          <w:rFonts w:cs="Arial"/>
          <w:lang w:val="fr-CH"/>
        </w:rPr>
      </w:pPr>
      <w:r w:rsidRPr="00004C7A">
        <w:rPr>
          <w:rFonts w:cs="Arial"/>
          <w:lang w:val="fr-CH"/>
        </w:rPr>
        <w:t>D’autres revenus viennent renforcer la croissance comme</w:t>
      </w:r>
      <w:r w:rsidR="00614506" w:rsidRPr="00004C7A">
        <w:rPr>
          <w:rFonts w:cs="Arial"/>
          <w:lang w:val="fr-CH"/>
        </w:rPr>
        <w:t xml:space="preserve"> l’augmentation du nombre de bâ</w:t>
      </w:r>
      <w:r w:rsidRPr="00004C7A">
        <w:rPr>
          <w:rFonts w:cs="Arial"/>
          <w:lang w:val="fr-CH"/>
        </w:rPr>
        <w:t>timents et terrains du patrimoine financier (CHF +2.0 millions) et l’augmentation des revenus liés à l’accueil de jour (CHF +2.5 millions).</w:t>
      </w:r>
    </w:p>
    <w:p w14:paraId="7A3E6709" w14:textId="06F53F7B" w:rsidR="00B720D3" w:rsidRPr="00004C7A" w:rsidRDefault="00EE6243" w:rsidP="00803421">
      <w:pPr>
        <w:pStyle w:val="Titre21"/>
        <w:rPr>
          <w:rFonts w:cs="Arial"/>
          <w:b/>
          <w:bCs/>
          <w:sz w:val="24"/>
          <w:szCs w:val="24"/>
          <w:lang w:val="fr-CH"/>
        </w:rPr>
      </w:pPr>
      <w:bookmarkStart w:id="6" w:name="_Toc181798362"/>
      <w:r w:rsidRPr="00004C7A">
        <w:rPr>
          <w:rFonts w:cs="Arial"/>
          <w:b/>
          <w:bCs/>
          <w:sz w:val="24"/>
          <w:szCs w:val="24"/>
          <w:lang w:val="fr-CH"/>
        </w:rPr>
        <w:lastRenderedPageBreak/>
        <w:t xml:space="preserve">   </w:t>
      </w:r>
      <w:r w:rsidR="00B720D3" w:rsidRPr="00004C7A">
        <w:rPr>
          <w:rFonts w:cs="Arial"/>
          <w:b/>
          <w:bCs/>
          <w:sz w:val="24"/>
          <w:szCs w:val="24"/>
          <w:lang w:val="fr-CH"/>
        </w:rPr>
        <w:t>Personnel</w:t>
      </w:r>
      <w:bookmarkEnd w:id="6"/>
      <w:r w:rsidR="00B720D3" w:rsidRPr="00004C7A">
        <w:rPr>
          <w:rFonts w:cs="Arial"/>
          <w:b/>
          <w:bCs/>
          <w:sz w:val="24"/>
          <w:szCs w:val="24"/>
          <w:lang w:val="fr-CH"/>
        </w:rPr>
        <w:t xml:space="preserve"> </w:t>
      </w:r>
    </w:p>
    <w:p w14:paraId="4703C11A" w14:textId="50DF8BBC" w:rsidR="0055651D" w:rsidRPr="00004C7A" w:rsidRDefault="001656AA" w:rsidP="00803421">
      <w:pPr>
        <w:rPr>
          <w:rFonts w:cs="Arial"/>
          <w:lang w:val="fr-CH"/>
        </w:rPr>
      </w:pPr>
      <w:r w:rsidRPr="00004C7A">
        <w:rPr>
          <w:rFonts w:cs="Arial"/>
          <w:lang w:val="fr-CH"/>
        </w:rPr>
        <w:t>En comparaison avec le</w:t>
      </w:r>
      <w:r w:rsidR="00D8777E" w:rsidRPr="00004C7A">
        <w:rPr>
          <w:rFonts w:cs="Arial"/>
          <w:lang w:val="fr-CH"/>
        </w:rPr>
        <w:t xml:space="preserve"> budget </w:t>
      </w:r>
      <w:r w:rsidR="005C2FAB" w:rsidRPr="00004C7A">
        <w:rPr>
          <w:rFonts w:cs="Arial"/>
          <w:lang w:val="fr-CH"/>
        </w:rPr>
        <w:t>2024</w:t>
      </w:r>
      <w:r w:rsidR="00060995" w:rsidRPr="00004C7A">
        <w:rPr>
          <w:rFonts w:cs="Arial"/>
          <w:lang w:val="fr-CH"/>
        </w:rPr>
        <w:t>, les effe</w:t>
      </w:r>
      <w:r w:rsidR="008F7F42" w:rsidRPr="00004C7A">
        <w:rPr>
          <w:rFonts w:cs="Arial"/>
          <w:lang w:val="fr-CH"/>
        </w:rPr>
        <w:t>ctifs sont en évolution de +</w:t>
      </w:r>
      <w:r w:rsidR="005C2FAB" w:rsidRPr="00004C7A">
        <w:rPr>
          <w:rFonts w:cs="Arial"/>
          <w:lang w:val="fr-CH"/>
        </w:rPr>
        <w:t>71</w:t>
      </w:r>
      <w:r w:rsidR="00060995" w:rsidRPr="00004C7A">
        <w:rPr>
          <w:rFonts w:cs="Arial"/>
          <w:lang w:val="fr-CH"/>
        </w:rPr>
        <w:t xml:space="preserve"> </w:t>
      </w:r>
      <w:r w:rsidR="00F66389" w:rsidRPr="00004C7A">
        <w:rPr>
          <w:rFonts w:cs="Arial"/>
          <w:lang w:val="fr-CH"/>
        </w:rPr>
        <w:t>Équivalents</w:t>
      </w:r>
      <w:r w:rsidR="00262A82" w:rsidRPr="00004C7A">
        <w:rPr>
          <w:rFonts w:cs="Arial"/>
          <w:lang w:val="fr-CH"/>
        </w:rPr>
        <w:t xml:space="preserve"> plein temps</w:t>
      </w:r>
      <w:r w:rsidR="00F66389" w:rsidRPr="00004C7A">
        <w:rPr>
          <w:rFonts w:cs="Arial"/>
          <w:lang w:val="fr-CH"/>
        </w:rPr>
        <w:t xml:space="preserve"> (EPT)</w:t>
      </w:r>
      <w:r w:rsidR="00262A82" w:rsidRPr="00004C7A">
        <w:rPr>
          <w:rFonts w:cs="Arial"/>
          <w:i/>
          <w:lang w:val="fr-CH"/>
        </w:rPr>
        <w:t>.</w:t>
      </w:r>
      <w:r w:rsidR="005C2FAB" w:rsidRPr="00004C7A">
        <w:rPr>
          <w:rFonts w:cs="Arial"/>
          <w:lang w:val="fr-CH"/>
        </w:rPr>
        <w:t xml:space="preserve"> Cette évolution est principalement à mettre en relation avec la création de 330 places d’accueil supplémentaires (78 places dans les structures d’accueil de la petite enfance et 252 places dans les structures d’accueil parascolaire) </w:t>
      </w:r>
      <w:r w:rsidR="007944D3" w:rsidRPr="00004C7A">
        <w:rPr>
          <w:rFonts w:cs="Arial"/>
          <w:lang w:val="fr-CH"/>
        </w:rPr>
        <w:t>entraînant la création de 63 EPT</w:t>
      </w:r>
      <w:r w:rsidR="005C2FAB" w:rsidRPr="00004C7A">
        <w:rPr>
          <w:rFonts w:cs="Arial"/>
          <w:lang w:val="fr-CH"/>
        </w:rPr>
        <w:t xml:space="preserve"> au sein de la Direction de l’enfance, de la jeunesse et des quartiers.</w:t>
      </w:r>
    </w:p>
    <w:p w14:paraId="7613CD72" w14:textId="77777777" w:rsidR="00B43EEC" w:rsidRPr="00004C7A" w:rsidRDefault="00B43EEC" w:rsidP="00803421">
      <w:pPr>
        <w:rPr>
          <w:rFonts w:cs="Arial"/>
          <w:b/>
          <w:lang w:val="fr-CH"/>
        </w:rPr>
      </w:pPr>
      <w:r w:rsidRPr="00004C7A">
        <w:rPr>
          <w:rFonts w:cs="Arial"/>
          <w:b/>
          <w:lang w:val="fr-CH"/>
        </w:rPr>
        <w:t>Comparaison des charges de personnel</w:t>
      </w:r>
    </w:p>
    <w:tbl>
      <w:tblPr>
        <w:tblW w:w="8964" w:type="dxa"/>
        <w:tblInd w:w="108" w:type="dxa"/>
        <w:tblBorders>
          <w:insideH w:val="dotted" w:sz="4" w:space="0" w:color="000000"/>
          <w:insideV w:val="dotted" w:sz="4" w:space="0" w:color="000000"/>
        </w:tblBorders>
        <w:tblLook w:val="00A0" w:firstRow="1" w:lastRow="0" w:firstColumn="1" w:lastColumn="0" w:noHBand="0" w:noVBand="0"/>
      </w:tblPr>
      <w:tblGrid>
        <w:gridCol w:w="2256"/>
        <w:gridCol w:w="1677"/>
        <w:gridCol w:w="1677"/>
        <w:gridCol w:w="1677"/>
        <w:gridCol w:w="1677"/>
      </w:tblGrid>
      <w:tr w:rsidR="00F12E0E" w:rsidRPr="00004C7A" w14:paraId="45EB8CFF" w14:textId="77777777" w:rsidTr="006B1AE5">
        <w:trPr>
          <w:trHeight w:val="410"/>
        </w:trPr>
        <w:tc>
          <w:tcPr>
            <w:tcW w:w="2256" w:type="dxa"/>
            <w:shd w:val="clear" w:color="auto" w:fill="F2F2F2" w:themeFill="background1" w:themeFillShade="F2"/>
          </w:tcPr>
          <w:p w14:paraId="70BD87CC" w14:textId="77777777" w:rsidR="00C52327" w:rsidRPr="00004C7A" w:rsidRDefault="00C52327" w:rsidP="00803421">
            <w:pPr>
              <w:pStyle w:val="Style1"/>
              <w:jc w:val="both"/>
              <w:rPr>
                <w:rFonts w:cs="Arial"/>
                <w:sz w:val="20"/>
                <w:szCs w:val="20"/>
                <w:lang w:val="fr-CH"/>
              </w:rPr>
            </w:pPr>
          </w:p>
        </w:tc>
        <w:tc>
          <w:tcPr>
            <w:tcW w:w="1677" w:type="dxa"/>
            <w:shd w:val="clear" w:color="auto" w:fill="F2F2F2" w:themeFill="background1" w:themeFillShade="F2"/>
          </w:tcPr>
          <w:p w14:paraId="320F80D7" w14:textId="77AC6C4B" w:rsidR="00C52327" w:rsidRPr="00004C7A" w:rsidRDefault="00C52327" w:rsidP="00803421">
            <w:pPr>
              <w:pStyle w:val="Style1"/>
              <w:jc w:val="both"/>
              <w:rPr>
                <w:rFonts w:cs="Arial"/>
                <w:sz w:val="20"/>
                <w:szCs w:val="20"/>
                <w:lang w:val="fr-CH"/>
              </w:rPr>
            </w:pPr>
            <w:r w:rsidRPr="00004C7A">
              <w:rPr>
                <w:rFonts w:cs="Arial"/>
                <w:sz w:val="20"/>
                <w:szCs w:val="20"/>
                <w:lang w:val="fr-CH"/>
              </w:rPr>
              <w:t>Budget 20</w:t>
            </w:r>
            <w:r w:rsidR="00627D5A" w:rsidRPr="00004C7A">
              <w:rPr>
                <w:rFonts w:cs="Arial"/>
                <w:sz w:val="20"/>
                <w:szCs w:val="20"/>
                <w:lang w:val="fr-CH"/>
              </w:rPr>
              <w:t>2</w:t>
            </w:r>
            <w:r w:rsidR="00C40571" w:rsidRPr="00004C7A">
              <w:rPr>
                <w:rFonts w:cs="Arial"/>
                <w:sz w:val="20"/>
                <w:szCs w:val="20"/>
                <w:lang w:val="fr-CH"/>
              </w:rPr>
              <w:t>4</w:t>
            </w:r>
          </w:p>
        </w:tc>
        <w:tc>
          <w:tcPr>
            <w:tcW w:w="1677" w:type="dxa"/>
            <w:tcBorders>
              <w:top w:val="nil"/>
              <w:bottom w:val="dotted" w:sz="4" w:space="0" w:color="000000"/>
            </w:tcBorders>
            <w:shd w:val="clear" w:color="auto" w:fill="D9D9D9" w:themeFill="background1" w:themeFillShade="D9"/>
          </w:tcPr>
          <w:p w14:paraId="17CE88F5" w14:textId="32111BC9" w:rsidR="00C52327" w:rsidRPr="00004C7A" w:rsidRDefault="00C40571" w:rsidP="00803421">
            <w:pPr>
              <w:pStyle w:val="Style1"/>
              <w:jc w:val="both"/>
              <w:rPr>
                <w:rFonts w:cs="Arial"/>
                <w:sz w:val="20"/>
                <w:szCs w:val="20"/>
                <w:lang w:val="fr-CH"/>
              </w:rPr>
            </w:pPr>
            <w:r w:rsidRPr="00004C7A">
              <w:rPr>
                <w:rFonts w:cs="Arial"/>
                <w:sz w:val="20"/>
                <w:szCs w:val="20"/>
                <w:lang w:val="fr-CH"/>
              </w:rPr>
              <w:t>Budget 2025</w:t>
            </w:r>
          </w:p>
        </w:tc>
        <w:tc>
          <w:tcPr>
            <w:tcW w:w="1677" w:type="dxa"/>
            <w:shd w:val="clear" w:color="auto" w:fill="F2F2F2" w:themeFill="background1" w:themeFillShade="F2"/>
          </w:tcPr>
          <w:p w14:paraId="6968D21A" w14:textId="77777777" w:rsidR="00C52327" w:rsidRPr="00004C7A" w:rsidRDefault="00F6041C" w:rsidP="00803421">
            <w:pPr>
              <w:pStyle w:val="Style1"/>
              <w:jc w:val="both"/>
              <w:rPr>
                <w:rFonts w:cs="Arial"/>
                <w:sz w:val="20"/>
                <w:szCs w:val="20"/>
                <w:lang w:val="fr-CH"/>
              </w:rPr>
            </w:pPr>
            <w:r w:rsidRPr="00004C7A">
              <w:rPr>
                <w:rFonts w:cs="Arial"/>
                <w:sz w:val="20"/>
                <w:szCs w:val="20"/>
                <w:lang w:val="fr-CH"/>
              </w:rPr>
              <w:t>Variation</w:t>
            </w:r>
          </w:p>
        </w:tc>
        <w:tc>
          <w:tcPr>
            <w:tcW w:w="1677" w:type="dxa"/>
            <w:shd w:val="clear" w:color="auto" w:fill="D9D9D9" w:themeFill="background1" w:themeFillShade="D9"/>
          </w:tcPr>
          <w:p w14:paraId="75512B00" w14:textId="77777777" w:rsidR="00C52327" w:rsidRPr="00004C7A" w:rsidRDefault="00C52327" w:rsidP="00803421">
            <w:pPr>
              <w:pStyle w:val="Style1"/>
              <w:jc w:val="both"/>
              <w:rPr>
                <w:rFonts w:cs="Arial"/>
                <w:sz w:val="20"/>
                <w:szCs w:val="20"/>
                <w:lang w:val="fr-CH"/>
              </w:rPr>
            </w:pPr>
            <w:proofErr w:type="spellStart"/>
            <w:r w:rsidRPr="00004C7A">
              <w:rPr>
                <w:rFonts w:cs="Arial"/>
                <w:sz w:val="20"/>
                <w:szCs w:val="20"/>
                <w:lang w:val="fr-CH"/>
              </w:rPr>
              <w:t>Diff</w:t>
            </w:r>
            <w:proofErr w:type="spellEnd"/>
            <w:r w:rsidRPr="00004C7A">
              <w:rPr>
                <w:rFonts w:cs="Arial"/>
                <w:sz w:val="20"/>
                <w:szCs w:val="20"/>
                <w:lang w:val="fr-CH"/>
              </w:rPr>
              <w:t>. %</w:t>
            </w:r>
          </w:p>
        </w:tc>
      </w:tr>
      <w:tr w:rsidR="00F12E0E" w:rsidRPr="00004C7A" w14:paraId="7A84245B" w14:textId="77777777" w:rsidTr="006B1AE5">
        <w:trPr>
          <w:trHeight w:val="548"/>
        </w:trPr>
        <w:tc>
          <w:tcPr>
            <w:tcW w:w="2256" w:type="dxa"/>
          </w:tcPr>
          <w:p w14:paraId="788CDEFC" w14:textId="77777777" w:rsidR="00C52327" w:rsidRPr="00004C7A" w:rsidRDefault="00C52327" w:rsidP="00803421">
            <w:pPr>
              <w:pStyle w:val="Style1"/>
              <w:jc w:val="both"/>
              <w:rPr>
                <w:rFonts w:cs="Arial"/>
                <w:b w:val="0"/>
                <w:sz w:val="20"/>
                <w:szCs w:val="20"/>
                <w:lang w:val="fr-CH"/>
              </w:rPr>
            </w:pPr>
            <w:r w:rsidRPr="00004C7A">
              <w:rPr>
                <w:rFonts w:cs="Arial"/>
                <w:b w:val="0"/>
                <w:sz w:val="20"/>
                <w:szCs w:val="20"/>
                <w:lang w:val="fr-CH"/>
              </w:rPr>
              <w:t>Charges</w:t>
            </w:r>
          </w:p>
          <w:p w14:paraId="4F536D45" w14:textId="66599821" w:rsidR="00F12E0E" w:rsidRPr="00004C7A" w:rsidRDefault="00F12E0E" w:rsidP="00803421">
            <w:pPr>
              <w:pStyle w:val="Style1"/>
              <w:jc w:val="both"/>
              <w:rPr>
                <w:rFonts w:cs="Arial"/>
                <w:b w:val="0"/>
                <w:sz w:val="20"/>
                <w:szCs w:val="20"/>
                <w:lang w:val="fr-CH"/>
              </w:rPr>
            </w:pPr>
            <w:r w:rsidRPr="00004C7A">
              <w:rPr>
                <w:rFonts w:cs="Arial"/>
                <w:b w:val="0"/>
                <w:sz w:val="20"/>
                <w:szCs w:val="20"/>
                <w:lang w:val="fr-CH"/>
              </w:rPr>
              <w:t xml:space="preserve">(en </w:t>
            </w:r>
            <w:r w:rsidR="007944D3" w:rsidRPr="00004C7A">
              <w:rPr>
                <w:rFonts w:cs="Arial"/>
                <w:b w:val="0"/>
                <w:sz w:val="20"/>
                <w:szCs w:val="20"/>
                <w:lang w:val="fr-CH"/>
              </w:rPr>
              <w:t>millions</w:t>
            </w:r>
            <w:r w:rsidRPr="00004C7A">
              <w:rPr>
                <w:rFonts w:cs="Arial"/>
                <w:b w:val="0"/>
                <w:sz w:val="20"/>
                <w:szCs w:val="20"/>
                <w:lang w:val="fr-CH"/>
              </w:rPr>
              <w:t xml:space="preserve"> de CHF)</w:t>
            </w:r>
          </w:p>
        </w:tc>
        <w:tc>
          <w:tcPr>
            <w:tcW w:w="1677" w:type="dxa"/>
          </w:tcPr>
          <w:p w14:paraId="4E93D658" w14:textId="44CC63E0" w:rsidR="00C52327" w:rsidRPr="00004C7A" w:rsidRDefault="00001B95" w:rsidP="00803421">
            <w:pPr>
              <w:pStyle w:val="Style1"/>
              <w:jc w:val="both"/>
              <w:rPr>
                <w:rFonts w:cs="Arial"/>
                <w:b w:val="0"/>
                <w:sz w:val="20"/>
                <w:szCs w:val="20"/>
                <w:lang w:val="fr-CH"/>
              </w:rPr>
            </w:pPr>
            <w:r w:rsidRPr="00004C7A">
              <w:rPr>
                <w:rFonts w:cs="Arial"/>
                <w:b w:val="0"/>
                <w:sz w:val="20"/>
                <w:szCs w:val="20"/>
                <w:lang w:val="fr-CH"/>
              </w:rPr>
              <w:t>668.3</w:t>
            </w:r>
          </w:p>
        </w:tc>
        <w:tc>
          <w:tcPr>
            <w:tcW w:w="1677" w:type="dxa"/>
            <w:tcBorders>
              <w:top w:val="dotted" w:sz="4" w:space="0" w:color="000000"/>
              <w:bottom w:val="dotted" w:sz="4" w:space="0" w:color="000000"/>
            </w:tcBorders>
            <w:shd w:val="clear" w:color="auto" w:fill="D9D9D9" w:themeFill="background1" w:themeFillShade="D9"/>
          </w:tcPr>
          <w:p w14:paraId="1892C57D" w14:textId="1501315E" w:rsidR="00C52327" w:rsidRPr="00004C7A" w:rsidRDefault="005C2FAB" w:rsidP="00803421">
            <w:pPr>
              <w:pStyle w:val="Style1"/>
              <w:jc w:val="both"/>
              <w:rPr>
                <w:rFonts w:cs="Arial"/>
                <w:b w:val="0"/>
                <w:sz w:val="20"/>
                <w:szCs w:val="20"/>
                <w:lang w:val="fr-CH"/>
              </w:rPr>
            </w:pPr>
            <w:r w:rsidRPr="00004C7A">
              <w:rPr>
                <w:rFonts w:cs="Arial"/>
                <w:b w:val="0"/>
                <w:sz w:val="20"/>
                <w:szCs w:val="20"/>
                <w:lang w:val="fr-CH"/>
              </w:rPr>
              <w:t>689</w:t>
            </w:r>
            <w:r w:rsidR="00262A82" w:rsidRPr="00004C7A">
              <w:rPr>
                <w:rFonts w:cs="Arial"/>
                <w:b w:val="0"/>
                <w:sz w:val="20"/>
                <w:szCs w:val="20"/>
                <w:lang w:val="fr-CH"/>
              </w:rPr>
              <w:t>.</w:t>
            </w:r>
            <w:r w:rsidRPr="00004C7A">
              <w:rPr>
                <w:rFonts w:cs="Arial"/>
                <w:b w:val="0"/>
                <w:sz w:val="20"/>
                <w:szCs w:val="20"/>
                <w:lang w:val="fr-CH"/>
              </w:rPr>
              <w:t>6</w:t>
            </w:r>
          </w:p>
        </w:tc>
        <w:tc>
          <w:tcPr>
            <w:tcW w:w="1677" w:type="dxa"/>
          </w:tcPr>
          <w:p w14:paraId="51AF05E1" w14:textId="7E283EA5" w:rsidR="00C52327" w:rsidRPr="00004C7A" w:rsidRDefault="006F1745" w:rsidP="00803421">
            <w:pPr>
              <w:pStyle w:val="Style1"/>
              <w:jc w:val="both"/>
              <w:rPr>
                <w:rFonts w:cs="Arial"/>
                <w:b w:val="0"/>
                <w:sz w:val="20"/>
                <w:szCs w:val="20"/>
                <w:lang w:val="fr-CH"/>
              </w:rPr>
            </w:pPr>
            <w:r w:rsidRPr="00004C7A">
              <w:rPr>
                <w:rFonts w:cs="Arial"/>
                <w:b w:val="0"/>
                <w:sz w:val="20"/>
                <w:szCs w:val="20"/>
                <w:lang w:val="fr-CH"/>
              </w:rPr>
              <w:t>+</w:t>
            </w:r>
            <w:r w:rsidR="005C2FAB" w:rsidRPr="00004C7A">
              <w:rPr>
                <w:rFonts w:cs="Arial"/>
                <w:b w:val="0"/>
                <w:sz w:val="20"/>
                <w:szCs w:val="20"/>
                <w:lang w:val="fr-CH"/>
              </w:rPr>
              <w:t>21.3</w:t>
            </w:r>
          </w:p>
        </w:tc>
        <w:tc>
          <w:tcPr>
            <w:tcW w:w="1677" w:type="dxa"/>
            <w:shd w:val="clear" w:color="auto" w:fill="D9D9D9" w:themeFill="background1" w:themeFillShade="D9"/>
          </w:tcPr>
          <w:p w14:paraId="42816ECA" w14:textId="40C09539" w:rsidR="00C52327" w:rsidRPr="00004C7A" w:rsidRDefault="005C2FAB" w:rsidP="00803421">
            <w:pPr>
              <w:pStyle w:val="Style1"/>
              <w:jc w:val="both"/>
              <w:rPr>
                <w:rFonts w:cs="Arial"/>
                <w:b w:val="0"/>
                <w:sz w:val="20"/>
                <w:szCs w:val="20"/>
                <w:lang w:val="fr-CH"/>
              </w:rPr>
            </w:pPr>
            <w:r w:rsidRPr="00004C7A">
              <w:rPr>
                <w:rFonts w:cs="Arial"/>
                <w:b w:val="0"/>
                <w:sz w:val="20"/>
                <w:szCs w:val="20"/>
                <w:lang w:val="fr-CH"/>
              </w:rPr>
              <w:t>+3.2</w:t>
            </w:r>
            <w:r w:rsidR="00A374A9" w:rsidRPr="00004C7A">
              <w:rPr>
                <w:rFonts w:cs="Arial"/>
                <w:b w:val="0"/>
                <w:sz w:val="20"/>
                <w:szCs w:val="20"/>
                <w:lang w:val="fr-CH"/>
              </w:rPr>
              <w:t>%</w:t>
            </w:r>
          </w:p>
        </w:tc>
      </w:tr>
    </w:tbl>
    <w:p w14:paraId="014AD98C" w14:textId="77777777" w:rsidR="00C05581" w:rsidRPr="00004C7A" w:rsidRDefault="00BD5253" w:rsidP="00803421">
      <w:pPr>
        <w:pStyle w:val="Titre11"/>
        <w:jc w:val="both"/>
        <w:rPr>
          <w:rFonts w:cs="Arial"/>
          <w:b/>
          <w:bCs/>
          <w:sz w:val="24"/>
          <w:szCs w:val="24"/>
        </w:rPr>
      </w:pPr>
      <w:bookmarkStart w:id="7" w:name="_Toc181798363"/>
      <w:r w:rsidRPr="00004C7A">
        <w:rPr>
          <w:rFonts w:cs="Arial"/>
          <w:b/>
          <w:bCs/>
          <w:sz w:val="24"/>
          <w:szCs w:val="24"/>
        </w:rPr>
        <w:t>Autofinancement</w:t>
      </w:r>
      <w:bookmarkEnd w:id="7"/>
      <w:r w:rsidR="00BB5CA2" w:rsidRPr="00004C7A">
        <w:rPr>
          <w:rFonts w:cs="Arial"/>
          <w:b/>
          <w:bCs/>
          <w:sz w:val="24"/>
          <w:szCs w:val="24"/>
        </w:rPr>
        <w:t xml:space="preserve"> </w:t>
      </w:r>
    </w:p>
    <w:tbl>
      <w:tblPr>
        <w:tblW w:w="9042" w:type="dxa"/>
        <w:jc w:val="center"/>
        <w:tblBorders>
          <w:insideH w:val="dotted" w:sz="4" w:space="0" w:color="000000"/>
          <w:insideV w:val="dotted" w:sz="4" w:space="0" w:color="000000"/>
        </w:tblBorders>
        <w:tblLook w:val="00A0" w:firstRow="1" w:lastRow="0" w:firstColumn="1" w:lastColumn="0" w:noHBand="0" w:noVBand="0"/>
      </w:tblPr>
      <w:tblGrid>
        <w:gridCol w:w="4111"/>
        <w:gridCol w:w="1232"/>
        <w:gridCol w:w="1233"/>
        <w:gridCol w:w="1233"/>
        <w:gridCol w:w="1233"/>
      </w:tblGrid>
      <w:tr w:rsidR="005F218C" w:rsidRPr="00004C7A" w14:paraId="28660F7F" w14:textId="77777777" w:rsidTr="006B1AE5">
        <w:trPr>
          <w:trHeight w:val="325"/>
          <w:jc w:val="center"/>
        </w:trPr>
        <w:tc>
          <w:tcPr>
            <w:tcW w:w="4111" w:type="dxa"/>
            <w:tcBorders>
              <w:top w:val="nil"/>
              <w:bottom w:val="dotted" w:sz="4" w:space="0" w:color="000000"/>
            </w:tcBorders>
            <w:shd w:val="pct12" w:color="auto" w:fill="auto"/>
            <w:vAlign w:val="center"/>
          </w:tcPr>
          <w:p w14:paraId="2F8876AC" w14:textId="0143EBF0" w:rsidR="005F218C" w:rsidRPr="00004C7A" w:rsidRDefault="008E6A64" w:rsidP="00803421">
            <w:pPr>
              <w:rPr>
                <w:rFonts w:cs="Arial"/>
                <w:b/>
                <w:sz w:val="20"/>
                <w:szCs w:val="20"/>
                <w:lang w:val="fr-CH"/>
              </w:rPr>
            </w:pPr>
            <w:r w:rsidRPr="00004C7A">
              <w:rPr>
                <w:rFonts w:cs="Arial"/>
                <w:b/>
                <w:sz w:val="20"/>
                <w:szCs w:val="20"/>
                <w:lang w:val="fr-CH"/>
              </w:rPr>
              <w:t xml:space="preserve">(en </w:t>
            </w:r>
            <w:r w:rsidR="007944D3" w:rsidRPr="00004C7A">
              <w:rPr>
                <w:rFonts w:cs="Arial"/>
                <w:b/>
                <w:sz w:val="20"/>
                <w:szCs w:val="20"/>
                <w:lang w:val="fr-CH"/>
              </w:rPr>
              <w:t>millions</w:t>
            </w:r>
            <w:r w:rsidRPr="00004C7A">
              <w:rPr>
                <w:rFonts w:cs="Arial"/>
                <w:b/>
                <w:sz w:val="20"/>
                <w:szCs w:val="20"/>
                <w:lang w:val="fr-CH"/>
              </w:rPr>
              <w:t xml:space="preserve"> de CHF)</w:t>
            </w:r>
          </w:p>
        </w:tc>
        <w:tc>
          <w:tcPr>
            <w:tcW w:w="1232" w:type="dxa"/>
            <w:tcBorders>
              <w:top w:val="nil"/>
              <w:bottom w:val="dotted" w:sz="4" w:space="0" w:color="000000"/>
            </w:tcBorders>
            <w:shd w:val="pct12" w:color="auto" w:fill="auto"/>
            <w:vAlign w:val="center"/>
          </w:tcPr>
          <w:p w14:paraId="213D81C6" w14:textId="60341840" w:rsidR="005F218C" w:rsidRPr="00004C7A" w:rsidRDefault="005F218C" w:rsidP="00803421">
            <w:pPr>
              <w:rPr>
                <w:rFonts w:cs="Arial"/>
                <w:b/>
                <w:sz w:val="20"/>
                <w:szCs w:val="20"/>
                <w:lang w:val="fr-CH"/>
              </w:rPr>
            </w:pPr>
            <w:r w:rsidRPr="00004C7A">
              <w:rPr>
                <w:rFonts w:cs="Arial"/>
                <w:b/>
                <w:sz w:val="20"/>
                <w:szCs w:val="20"/>
                <w:lang w:val="fr-CH"/>
              </w:rPr>
              <w:t>B20</w:t>
            </w:r>
            <w:r w:rsidR="00627D5A" w:rsidRPr="00004C7A">
              <w:rPr>
                <w:rFonts w:cs="Arial"/>
                <w:b/>
                <w:sz w:val="20"/>
                <w:szCs w:val="20"/>
                <w:lang w:val="fr-CH"/>
              </w:rPr>
              <w:t>2</w:t>
            </w:r>
            <w:r w:rsidR="00C40571" w:rsidRPr="00004C7A">
              <w:rPr>
                <w:rFonts w:cs="Arial"/>
                <w:b/>
                <w:sz w:val="20"/>
                <w:szCs w:val="20"/>
                <w:lang w:val="fr-CH"/>
              </w:rPr>
              <w:t>4</w:t>
            </w:r>
          </w:p>
        </w:tc>
        <w:tc>
          <w:tcPr>
            <w:tcW w:w="1233" w:type="dxa"/>
            <w:tcBorders>
              <w:top w:val="nil"/>
              <w:bottom w:val="dotted" w:sz="4" w:space="0" w:color="000000"/>
            </w:tcBorders>
            <w:shd w:val="pct12" w:color="auto" w:fill="auto"/>
            <w:vAlign w:val="center"/>
          </w:tcPr>
          <w:p w14:paraId="4FA84D60" w14:textId="2EDB3AAC" w:rsidR="005F218C" w:rsidRPr="00004C7A" w:rsidRDefault="005F218C" w:rsidP="00803421">
            <w:pPr>
              <w:rPr>
                <w:rFonts w:cs="Arial"/>
                <w:b/>
                <w:sz w:val="20"/>
                <w:szCs w:val="20"/>
                <w:lang w:val="fr-CH"/>
              </w:rPr>
            </w:pPr>
            <w:r w:rsidRPr="00004C7A">
              <w:rPr>
                <w:rFonts w:cs="Arial"/>
                <w:b/>
                <w:sz w:val="20"/>
                <w:szCs w:val="20"/>
                <w:lang w:val="fr-CH"/>
              </w:rPr>
              <w:t>B20</w:t>
            </w:r>
            <w:r w:rsidR="00627D5A" w:rsidRPr="00004C7A">
              <w:rPr>
                <w:rFonts w:cs="Arial"/>
                <w:b/>
                <w:sz w:val="20"/>
                <w:szCs w:val="20"/>
                <w:lang w:val="fr-CH"/>
              </w:rPr>
              <w:t>2</w:t>
            </w:r>
            <w:r w:rsidR="00C40571" w:rsidRPr="00004C7A">
              <w:rPr>
                <w:rFonts w:cs="Arial"/>
                <w:b/>
                <w:sz w:val="20"/>
                <w:szCs w:val="20"/>
                <w:lang w:val="fr-CH"/>
              </w:rPr>
              <w:t>5</w:t>
            </w:r>
          </w:p>
        </w:tc>
        <w:tc>
          <w:tcPr>
            <w:tcW w:w="1233" w:type="dxa"/>
            <w:tcBorders>
              <w:top w:val="nil"/>
              <w:bottom w:val="dotted" w:sz="4" w:space="0" w:color="000000"/>
            </w:tcBorders>
            <w:shd w:val="pct12" w:color="auto" w:fill="auto"/>
            <w:vAlign w:val="center"/>
          </w:tcPr>
          <w:p w14:paraId="06AD462A" w14:textId="77777777" w:rsidR="005F218C" w:rsidRPr="00004C7A" w:rsidRDefault="008E6A64" w:rsidP="00803421">
            <w:pPr>
              <w:rPr>
                <w:rFonts w:cs="Arial"/>
                <w:b/>
                <w:sz w:val="20"/>
                <w:szCs w:val="20"/>
                <w:lang w:val="fr-CH"/>
              </w:rPr>
            </w:pPr>
            <w:r w:rsidRPr="00004C7A">
              <w:rPr>
                <w:rFonts w:cs="Arial"/>
                <w:b/>
                <w:sz w:val="20"/>
                <w:szCs w:val="20"/>
                <w:lang w:val="fr-CH"/>
              </w:rPr>
              <w:t>Variation</w:t>
            </w:r>
          </w:p>
        </w:tc>
        <w:tc>
          <w:tcPr>
            <w:tcW w:w="1233" w:type="dxa"/>
            <w:tcBorders>
              <w:top w:val="nil"/>
              <w:bottom w:val="dotted" w:sz="4" w:space="0" w:color="000000"/>
            </w:tcBorders>
            <w:shd w:val="pct12" w:color="auto" w:fill="auto"/>
            <w:vAlign w:val="center"/>
          </w:tcPr>
          <w:p w14:paraId="406972CE" w14:textId="77777777" w:rsidR="005F218C" w:rsidRPr="00004C7A" w:rsidRDefault="005F218C" w:rsidP="00803421">
            <w:pPr>
              <w:rPr>
                <w:rFonts w:cs="Arial"/>
                <w:b/>
                <w:sz w:val="20"/>
                <w:szCs w:val="20"/>
                <w:lang w:val="fr-CH"/>
              </w:rPr>
            </w:pPr>
            <w:proofErr w:type="spellStart"/>
            <w:r w:rsidRPr="00004C7A">
              <w:rPr>
                <w:rFonts w:cs="Arial"/>
                <w:b/>
                <w:sz w:val="20"/>
                <w:szCs w:val="20"/>
                <w:lang w:val="fr-CH"/>
              </w:rPr>
              <w:t>Diff</w:t>
            </w:r>
            <w:proofErr w:type="spellEnd"/>
            <w:r w:rsidR="008E6A64" w:rsidRPr="00004C7A">
              <w:rPr>
                <w:rFonts w:cs="Arial"/>
                <w:b/>
                <w:sz w:val="20"/>
                <w:szCs w:val="20"/>
                <w:lang w:val="fr-CH"/>
              </w:rPr>
              <w:t>.</w:t>
            </w:r>
            <w:r w:rsidRPr="00004C7A">
              <w:rPr>
                <w:rFonts w:cs="Arial"/>
                <w:b/>
                <w:sz w:val="20"/>
                <w:szCs w:val="20"/>
                <w:lang w:val="fr-CH"/>
              </w:rPr>
              <w:t xml:space="preserve"> %</w:t>
            </w:r>
          </w:p>
        </w:tc>
      </w:tr>
      <w:tr w:rsidR="00F00670" w:rsidRPr="00004C7A" w14:paraId="56AC8DB1" w14:textId="77777777" w:rsidTr="006B1AE5">
        <w:trPr>
          <w:trHeight w:val="427"/>
          <w:jc w:val="center"/>
        </w:trPr>
        <w:tc>
          <w:tcPr>
            <w:tcW w:w="4111" w:type="dxa"/>
            <w:vAlign w:val="center"/>
          </w:tcPr>
          <w:p w14:paraId="6E6D39A0" w14:textId="77777777" w:rsidR="00F00670" w:rsidRPr="00004C7A" w:rsidRDefault="00F00670" w:rsidP="00803421">
            <w:pPr>
              <w:rPr>
                <w:rFonts w:cs="Arial"/>
                <w:sz w:val="20"/>
                <w:szCs w:val="20"/>
                <w:lang w:val="fr-CH"/>
              </w:rPr>
            </w:pPr>
            <w:r w:rsidRPr="00004C7A">
              <w:rPr>
                <w:rFonts w:cs="Arial"/>
                <w:sz w:val="20"/>
                <w:szCs w:val="20"/>
                <w:lang w:val="fr-CH"/>
              </w:rPr>
              <w:t>Investissements nets</w:t>
            </w:r>
          </w:p>
        </w:tc>
        <w:tc>
          <w:tcPr>
            <w:tcW w:w="1232" w:type="dxa"/>
            <w:tcBorders>
              <w:top w:val="dotted" w:sz="4" w:space="0" w:color="000000"/>
              <w:bottom w:val="dotted" w:sz="4" w:space="0" w:color="000000"/>
            </w:tcBorders>
            <w:shd w:val="clear" w:color="auto" w:fill="auto"/>
            <w:vAlign w:val="center"/>
          </w:tcPr>
          <w:p w14:paraId="6F489BB2" w14:textId="6FA2959D" w:rsidR="00F00670" w:rsidRPr="00004C7A" w:rsidRDefault="00F00670" w:rsidP="00803421">
            <w:pPr>
              <w:rPr>
                <w:rFonts w:cs="Arial"/>
                <w:sz w:val="20"/>
                <w:szCs w:val="20"/>
                <w:lang w:val="fr-CH"/>
              </w:rPr>
            </w:pPr>
            <w:r w:rsidRPr="00004C7A">
              <w:rPr>
                <w:rFonts w:cs="Arial"/>
                <w:sz w:val="20"/>
                <w:szCs w:val="20"/>
                <w:lang w:val="fr-CH"/>
              </w:rPr>
              <w:t>250.3</w:t>
            </w:r>
          </w:p>
        </w:tc>
        <w:tc>
          <w:tcPr>
            <w:tcW w:w="1233" w:type="dxa"/>
            <w:tcBorders>
              <w:top w:val="dotted" w:sz="4" w:space="0" w:color="000000"/>
              <w:bottom w:val="dotted" w:sz="4" w:space="0" w:color="000000"/>
            </w:tcBorders>
            <w:shd w:val="clear" w:color="auto" w:fill="F2F2F2" w:themeFill="background1" w:themeFillShade="F2"/>
            <w:vAlign w:val="center"/>
          </w:tcPr>
          <w:p w14:paraId="4F89DD25" w14:textId="7C6BABC9" w:rsidR="00F00670" w:rsidRPr="00004C7A" w:rsidRDefault="00F00670" w:rsidP="00803421">
            <w:pPr>
              <w:rPr>
                <w:rFonts w:cs="Arial"/>
                <w:sz w:val="20"/>
                <w:szCs w:val="20"/>
                <w:lang w:val="fr-CH"/>
              </w:rPr>
            </w:pPr>
            <w:r w:rsidRPr="00004C7A">
              <w:rPr>
                <w:rFonts w:cs="Arial"/>
                <w:sz w:val="20"/>
                <w:szCs w:val="20"/>
                <w:lang w:val="fr-CH"/>
              </w:rPr>
              <w:t>263.6</w:t>
            </w:r>
          </w:p>
        </w:tc>
        <w:tc>
          <w:tcPr>
            <w:tcW w:w="1233" w:type="dxa"/>
            <w:tcBorders>
              <w:top w:val="dotted" w:sz="4" w:space="0" w:color="000000"/>
              <w:bottom w:val="dotted" w:sz="4" w:space="0" w:color="000000"/>
            </w:tcBorders>
            <w:vAlign w:val="center"/>
          </w:tcPr>
          <w:p w14:paraId="76F5BA6A" w14:textId="53BB2099" w:rsidR="00F00670" w:rsidRPr="00004C7A" w:rsidRDefault="00F00670" w:rsidP="00803421">
            <w:pPr>
              <w:rPr>
                <w:rFonts w:cs="Arial"/>
                <w:sz w:val="20"/>
                <w:szCs w:val="20"/>
                <w:lang w:val="fr-CH"/>
              </w:rPr>
            </w:pPr>
            <w:r w:rsidRPr="00004C7A">
              <w:rPr>
                <w:rFonts w:cs="Arial"/>
                <w:sz w:val="20"/>
                <w:szCs w:val="20"/>
                <w:lang w:val="fr-CH"/>
              </w:rPr>
              <w:t>+13.3</w:t>
            </w:r>
          </w:p>
        </w:tc>
        <w:tc>
          <w:tcPr>
            <w:tcW w:w="1233" w:type="dxa"/>
            <w:tcBorders>
              <w:top w:val="dotted" w:sz="4" w:space="0" w:color="000000"/>
              <w:bottom w:val="dotted" w:sz="4" w:space="0" w:color="000000"/>
            </w:tcBorders>
            <w:vAlign w:val="center"/>
          </w:tcPr>
          <w:p w14:paraId="4BFD7CE0" w14:textId="23E84811" w:rsidR="00F00670" w:rsidRPr="00004C7A" w:rsidRDefault="00F00670" w:rsidP="00803421">
            <w:pPr>
              <w:rPr>
                <w:rFonts w:cs="Arial"/>
                <w:sz w:val="20"/>
                <w:szCs w:val="20"/>
                <w:lang w:val="fr-CH"/>
              </w:rPr>
            </w:pPr>
            <w:r w:rsidRPr="00004C7A">
              <w:rPr>
                <w:rFonts w:cs="Arial"/>
                <w:sz w:val="20"/>
                <w:szCs w:val="20"/>
                <w:lang w:val="fr-CH"/>
              </w:rPr>
              <w:t>+5.3%</w:t>
            </w:r>
          </w:p>
        </w:tc>
      </w:tr>
      <w:tr w:rsidR="00F00670" w:rsidRPr="00004C7A" w14:paraId="436E6AD3" w14:textId="77777777" w:rsidTr="006B1AE5">
        <w:trPr>
          <w:trHeight w:val="427"/>
          <w:jc w:val="center"/>
        </w:trPr>
        <w:tc>
          <w:tcPr>
            <w:tcW w:w="4111" w:type="dxa"/>
            <w:vAlign w:val="center"/>
          </w:tcPr>
          <w:p w14:paraId="34C4A3DB" w14:textId="77777777" w:rsidR="00F00670" w:rsidRPr="00004C7A" w:rsidRDefault="00F00670" w:rsidP="00803421">
            <w:pPr>
              <w:rPr>
                <w:rFonts w:cs="Arial"/>
                <w:sz w:val="20"/>
                <w:szCs w:val="20"/>
                <w:lang w:val="fr-CH" w:eastAsia="fr-CH"/>
              </w:rPr>
            </w:pPr>
            <w:r w:rsidRPr="00004C7A">
              <w:rPr>
                <w:rFonts w:cs="Arial"/>
                <w:sz w:val="20"/>
                <w:szCs w:val="20"/>
                <w:lang w:val="fr-CH" w:eastAsia="fr-CH"/>
              </w:rPr>
              <w:t xml:space="preserve">./. Autofinancement du compte de </w:t>
            </w:r>
            <w:proofErr w:type="spellStart"/>
            <w:r w:rsidRPr="00004C7A">
              <w:rPr>
                <w:rFonts w:cs="Arial"/>
                <w:sz w:val="20"/>
                <w:szCs w:val="20"/>
                <w:lang w:val="fr-CH" w:eastAsia="fr-CH"/>
              </w:rPr>
              <w:t>fonct</w:t>
            </w:r>
            <w:proofErr w:type="spellEnd"/>
            <w:r w:rsidRPr="00004C7A">
              <w:rPr>
                <w:rFonts w:cs="Arial"/>
                <w:sz w:val="20"/>
                <w:szCs w:val="20"/>
                <w:lang w:val="fr-CH" w:eastAsia="fr-CH"/>
              </w:rPr>
              <w:t>.</w:t>
            </w:r>
          </w:p>
        </w:tc>
        <w:tc>
          <w:tcPr>
            <w:tcW w:w="1232" w:type="dxa"/>
            <w:tcBorders>
              <w:top w:val="dotted" w:sz="4" w:space="0" w:color="000000"/>
              <w:bottom w:val="dotted" w:sz="4" w:space="0" w:color="000000"/>
            </w:tcBorders>
            <w:shd w:val="clear" w:color="auto" w:fill="auto"/>
            <w:vAlign w:val="center"/>
          </w:tcPr>
          <w:p w14:paraId="76CED941" w14:textId="5A5BBE70" w:rsidR="00F00670" w:rsidRPr="00004C7A" w:rsidRDefault="0070001E" w:rsidP="00803421">
            <w:pPr>
              <w:rPr>
                <w:rFonts w:cs="Arial"/>
                <w:sz w:val="20"/>
                <w:szCs w:val="20"/>
                <w:lang w:val="fr-CH" w:eastAsia="fr-CH"/>
              </w:rPr>
            </w:pPr>
            <w:r w:rsidRPr="00004C7A">
              <w:rPr>
                <w:rFonts w:cs="Arial"/>
                <w:sz w:val="20"/>
                <w:szCs w:val="20"/>
                <w:lang w:val="fr-CH" w:eastAsia="fr-CH"/>
              </w:rPr>
              <w:t>1.9</w:t>
            </w:r>
          </w:p>
        </w:tc>
        <w:tc>
          <w:tcPr>
            <w:tcW w:w="1233" w:type="dxa"/>
            <w:tcBorders>
              <w:top w:val="dotted" w:sz="4" w:space="0" w:color="000000"/>
              <w:bottom w:val="dotted" w:sz="4" w:space="0" w:color="000000"/>
            </w:tcBorders>
            <w:shd w:val="clear" w:color="auto" w:fill="F2F2F2" w:themeFill="background1" w:themeFillShade="F2"/>
            <w:vAlign w:val="center"/>
          </w:tcPr>
          <w:p w14:paraId="78718480" w14:textId="12EEFD0A" w:rsidR="00F00670" w:rsidRPr="00004C7A" w:rsidRDefault="00F00670" w:rsidP="00803421">
            <w:pPr>
              <w:rPr>
                <w:rFonts w:cs="Arial"/>
                <w:sz w:val="20"/>
                <w:szCs w:val="20"/>
                <w:lang w:val="fr-CH" w:eastAsia="fr-CH"/>
              </w:rPr>
            </w:pPr>
            <w:r w:rsidRPr="00004C7A">
              <w:rPr>
                <w:rFonts w:cs="Arial"/>
                <w:sz w:val="20"/>
                <w:szCs w:val="20"/>
                <w:lang w:val="fr-CH" w:eastAsia="fr-CH"/>
              </w:rPr>
              <w:t>43.1</w:t>
            </w:r>
          </w:p>
        </w:tc>
        <w:tc>
          <w:tcPr>
            <w:tcW w:w="1233" w:type="dxa"/>
            <w:tcBorders>
              <w:top w:val="dotted" w:sz="4" w:space="0" w:color="000000"/>
              <w:bottom w:val="dotted" w:sz="4" w:space="0" w:color="000000"/>
            </w:tcBorders>
            <w:vAlign w:val="center"/>
          </w:tcPr>
          <w:p w14:paraId="35F5264D" w14:textId="1DAC39B5" w:rsidR="00F00670" w:rsidRPr="00004C7A" w:rsidRDefault="00ED18E0" w:rsidP="00803421">
            <w:pPr>
              <w:rPr>
                <w:rFonts w:cs="Arial"/>
                <w:sz w:val="20"/>
                <w:szCs w:val="20"/>
                <w:lang w:val="fr-CH" w:eastAsia="fr-CH"/>
              </w:rPr>
            </w:pPr>
            <w:r w:rsidRPr="00004C7A">
              <w:rPr>
                <w:rFonts w:cs="Arial"/>
                <w:sz w:val="20"/>
                <w:szCs w:val="20"/>
                <w:lang w:val="fr-CH" w:eastAsia="fr-CH"/>
              </w:rPr>
              <w:t>+41</w:t>
            </w:r>
            <w:r w:rsidR="00F00670" w:rsidRPr="00004C7A">
              <w:rPr>
                <w:rFonts w:cs="Arial"/>
                <w:sz w:val="20"/>
                <w:szCs w:val="20"/>
                <w:lang w:val="fr-CH" w:eastAsia="fr-CH"/>
              </w:rPr>
              <w:t>.</w:t>
            </w:r>
            <w:r w:rsidRPr="00004C7A">
              <w:rPr>
                <w:rFonts w:cs="Arial"/>
                <w:sz w:val="20"/>
                <w:szCs w:val="20"/>
                <w:lang w:val="fr-CH" w:eastAsia="fr-CH"/>
              </w:rPr>
              <w:t>2</w:t>
            </w:r>
          </w:p>
        </w:tc>
        <w:tc>
          <w:tcPr>
            <w:tcW w:w="1233" w:type="dxa"/>
            <w:tcBorders>
              <w:top w:val="dotted" w:sz="4" w:space="0" w:color="000000"/>
              <w:bottom w:val="dotted" w:sz="4" w:space="0" w:color="000000"/>
            </w:tcBorders>
            <w:vAlign w:val="center"/>
          </w:tcPr>
          <w:p w14:paraId="18CB1EEF" w14:textId="1BB1F06C" w:rsidR="00F00670" w:rsidRPr="00004C7A" w:rsidRDefault="00F00670" w:rsidP="00803421">
            <w:pPr>
              <w:rPr>
                <w:rFonts w:cs="Arial"/>
                <w:sz w:val="20"/>
                <w:szCs w:val="20"/>
                <w:lang w:val="fr-CH" w:eastAsia="fr-CH"/>
              </w:rPr>
            </w:pPr>
            <w:r w:rsidRPr="00004C7A">
              <w:rPr>
                <w:rFonts w:cs="Arial"/>
                <w:sz w:val="20"/>
                <w:szCs w:val="20"/>
                <w:lang w:val="fr-CH" w:eastAsia="fr-CH"/>
              </w:rPr>
              <w:t>+</w:t>
            </w:r>
            <w:r w:rsidR="00ED18E0" w:rsidRPr="00004C7A">
              <w:rPr>
                <w:rFonts w:cs="Arial"/>
                <w:sz w:val="20"/>
                <w:szCs w:val="20"/>
                <w:lang w:val="fr-CH" w:eastAsia="fr-CH"/>
              </w:rPr>
              <w:t>2'168.4</w:t>
            </w:r>
            <w:r w:rsidRPr="00004C7A">
              <w:rPr>
                <w:rFonts w:cs="Arial"/>
                <w:sz w:val="20"/>
                <w:szCs w:val="20"/>
                <w:lang w:val="fr-CH" w:eastAsia="fr-CH"/>
              </w:rPr>
              <w:t>%</w:t>
            </w:r>
          </w:p>
        </w:tc>
      </w:tr>
      <w:tr w:rsidR="00F00670" w:rsidRPr="00004C7A" w14:paraId="6B8C3AEB" w14:textId="77777777" w:rsidTr="006B1AE5">
        <w:trPr>
          <w:trHeight w:val="427"/>
          <w:jc w:val="center"/>
        </w:trPr>
        <w:tc>
          <w:tcPr>
            <w:tcW w:w="4111" w:type="dxa"/>
            <w:vAlign w:val="center"/>
          </w:tcPr>
          <w:p w14:paraId="7E04FCBC" w14:textId="77777777" w:rsidR="00F00670" w:rsidRPr="00004C7A" w:rsidRDefault="00F00670" w:rsidP="00803421">
            <w:pPr>
              <w:rPr>
                <w:rFonts w:cs="Arial"/>
                <w:b/>
                <w:sz w:val="20"/>
                <w:szCs w:val="20"/>
                <w:lang w:val="fr-CH" w:eastAsia="fr-CH"/>
              </w:rPr>
            </w:pPr>
            <w:r w:rsidRPr="00004C7A">
              <w:rPr>
                <w:rFonts w:cs="Arial"/>
                <w:b/>
                <w:sz w:val="20"/>
                <w:szCs w:val="20"/>
                <w:lang w:val="fr-CH" w:eastAsia="fr-CH"/>
              </w:rPr>
              <w:t>Insuffisance d’autofinancement</w:t>
            </w:r>
          </w:p>
        </w:tc>
        <w:tc>
          <w:tcPr>
            <w:tcW w:w="1232" w:type="dxa"/>
            <w:tcBorders>
              <w:top w:val="dotted" w:sz="4" w:space="0" w:color="000000"/>
              <w:bottom w:val="nil"/>
            </w:tcBorders>
            <w:shd w:val="clear" w:color="auto" w:fill="auto"/>
            <w:vAlign w:val="center"/>
          </w:tcPr>
          <w:p w14:paraId="2060C191" w14:textId="14612B37" w:rsidR="00F00670" w:rsidRPr="00004C7A" w:rsidRDefault="00ED18E0" w:rsidP="00803421">
            <w:pPr>
              <w:rPr>
                <w:rFonts w:cs="Arial"/>
                <w:b/>
                <w:sz w:val="20"/>
                <w:szCs w:val="20"/>
                <w:lang w:val="fr-CH"/>
              </w:rPr>
            </w:pPr>
            <w:r w:rsidRPr="00004C7A">
              <w:rPr>
                <w:rFonts w:cs="Arial"/>
                <w:b/>
                <w:sz w:val="20"/>
                <w:szCs w:val="20"/>
                <w:lang w:val="fr-CH" w:eastAsia="fr-CH"/>
              </w:rPr>
              <w:t>-</w:t>
            </w:r>
            <w:r w:rsidR="0070001E" w:rsidRPr="00004C7A">
              <w:rPr>
                <w:rFonts w:cs="Arial"/>
                <w:b/>
                <w:sz w:val="20"/>
                <w:szCs w:val="20"/>
                <w:lang w:val="fr-CH" w:eastAsia="fr-CH"/>
              </w:rPr>
              <w:t>248</w:t>
            </w:r>
            <w:r w:rsidR="00F00670" w:rsidRPr="00004C7A">
              <w:rPr>
                <w:rFonts w:cs="Arial"/>
                <w:b/>
                <w:sz w:val="20"/>
                <w:szCs w:val="20"/>
                <w:lang w:val="fr-CH" w:eastAsia="fr-CH"/>
              </w:rPr>
              <w:t>.</w:t>
            </w:r>
            <w:r w:rsidR="0070001E" w:rsidRPr="00004C7A">
              <w:rPr>
                <w:rFonts w:cs="Arial"/>
                <w:b/>
                <w:sz w:val="20"/>
                <w:szCs w:val="20"/>
                <w:lang w:val="fr-CH" w:eastAsia="fr-CH"/>
              </w:rPr>
              <w:t>4</w:t>
            </w:r>
          </w:p>
        </w:tc>
        <w:tc>
          <w:tcPr>
            <w:tcW w:w="1233" w:type="dxa"/>
            <w:tcBorders>
              <w:top w:val="dotted" w:sz="4" w:space="0" w:color="000000"/>
              <w:bottom w:val="nil"/>
            </w:tcBorders>
            <w:shd w:val="clear" w:color="auto" w:fill="F2F2F2" w:themeFill="background1" w:themeFillShade="F2"/>
            <w:vAlign w:val="center"/>
          </w:tcPr>
          <w:p w14:paraId="3AEEA886" w14:textId="6EC3977F" w:rsidR="00F00670" w:rsidRPr="00004C7A" w:rsidRDefault="00ED18E0" w:rsidP="00803421">
            <w:pPr>
              <w:rPr>
                <w:rFonts w:cs="Arial"/>
                <w:b/>
                <w:sz w:val="20"/>
                <w:szCs w:val="20"/>
                <w:lang w:val="fr-CH" w:eastAsia="fr-CH"/>
              </w:rPr>
            </w:pPr>
            <w:r w:rsidRPr="00004C7A">
              <w:rPr>
                <w:rFonts w:cs="Arial"/>
                <w:b/>
                <w:sz w:val="20"/>
                <w:szCs w:val="20"/>
                <w:lang w:val="fr-CH" w:eastAsia="fr-CH"/>
              </w:rPr>
              <w:t>-</w:t>
            </w:r>
            <w:r w:rsidR="00F00670" w:rsidRPr="00004C7A">
              <w:rPr>
                <w:rFonts w:cs="Arial"/>
                <w:b/>
                <w:sz w:val="20"/>
                <w:szCs w:val="20"/>
                <w:lang w:val="fr-CH" w:eastAsia="fr-CH"/>
              </w:rPr>
              <w:t>220.5</w:t>
            </w:r>
          </w:p>
        </w:tc>
        <w:tc>
          <w:tcPr>
            <w:tcW w:w="1233" w:type="dxa"/>
            <w:tcBorders>
              <w:top w:val="dotted" w:sz="4" w:space="0" w:color="000000"/>
              <w:bottom w:val="nil"/>
            </w:tcBorders>
            <w:vAlign w:val="center"/>
          </w:tcPr>
          <w:p w14:paraId="70C3F624" w14:textId="5ADC94BA" w:rsidR="00F00670" w:rsidRPr="00004C7A" w:rsidRDefault="00F00670" w:rsidP="00803421">
            <w:pPr>
              <w:rPr>
                <w:rFonts w:cs="Arial"/>
                <w:b/>
                <w:sz w:val="20"/>
                <w:szCs w:val="20"/>
                <w:lang w:val="fr-CH" w:eastAsia="fr-CH"/>
              </w:rPr>
            </w:pPr>
            <w:r w:rsidRPr="00004C7A">
              <w:rPr>
                <w:rFonts w:cs="Arial"/>
                <w:b/>
                <w:sz w:val="20"/>
                <w:szCs w:val="20"/>
                <w:lang w:val="fr-CH" w:eastAsia="fr-CH"/>
              </w:rPr>
              <w:t>+27.</w:t>
            </w:r>
            <w:r w:rsidR="00ED18E0" w:rsidRPr="00004C7A">
              <w:rPr>
                <w:rFonts w:cs="Arial"/>
                <w:b/>
                <w:sz w:val="20"/>
                <w:szCs w:val="20"/>
                <w:lang w:val="fr-CH" w:eastAsia="fr-CH"/>
              </w:rPr>
              <w:t>9</w:t>
            </w:r>
          </w:p>
        </w:tc>
        <w:tc>
          <w:tcPr>
            <w:tcW w:w="1233" w:type="dxa"/>
            <w:tcBorders>
              <w:top w:val="dotted" w:sz="4" w:space="0" w:color="000000"/>
              <w:bottom w:val="nil"/>
            </w:tcBorders>
            <w:vAlign w:val="center"/>
          </w:tcPr>
          <w:p w14:paraId="28C6BEA3" w14:textId="6CEF0CF7" w:rsidR="00F00670" w:rsidRPr="00004C7A" w:rsidRDefault="007E04A2" w:rsidP="00803421">
            <w:pPr>
              <w:rPr>
                <w:rFonts w:cs="Arial"/>
                <w:b/>
                <w:sz w:val="20"/>
                <w:szCs w:val="20"/>
                <w:lang w:val="fr-CH" w:eastAsia="fr-CH"/>
              </w:rPr>
            </w:pPr>
            <w:r w:rsidRPr="00004C7A">
              <w:rPr>
                <w:rFonts w:cs="Arial"/>
                <w:b/>
                <w:sz w:val="20"/>
                <w:szCs w:val="20"/>
                <w:lang w:val="fr-CH" w:eastAsia="fr-CH"/>
              </w:rPr>
              <w:t>-</w:t>
            </w:r>
            <w:r w:rsidR="00F00670" w:rsidRPr="00004C7A">
              <w:rPr>
                <w:rFonts w:cs="Arial"/>
                <w:b/>
                <w:sz w:val="20"/>
                <w:szCs w:val="20"/>
                <w:lang w:val="fr-CH" w:eastAsia="fr-CH"/>
              </w:rPr>
              <w:t>11.</w:t>
            </w:r>
            <w:r w:rsidR="00ED18E0" w:rsidRPr="00004C7A">
              <w:rPr>
                <w:rFonts w:cs="Arial"/>
                <w:b/>
                <w:sz w:val="20"/>
                <w:szCs w:val="20"/>
                <w:lang w:val="fr-CH" w:eastAsia="fr-CH"/>
              </w:rPr>
              <w:t>2</w:t>
            </w:r>
            <w:r w:rsidR="00F00670" w:rsidRPr="00004C7A">
              <w:rPr>
                <w:rFonts w:cs="Arial"/>
                <w:b/>
                <w:sz w:val="20"/>
                <w:szCs w:val="20"/>
                <w:lang w:val="fr-CH" w:eastAsia="fr-CH"/>
              </w:rPr>
              <w:t>%</w:t>
            </w:r>
          </w:p>
        </w:tc>
      </w:tr>
    </w:tbl>
    <w:p w14:paraId="60C24953" w14:textId="77777777" w:rsidR="00247BC3" w:rsidRPr="00004C7A" w:rsidRDefault="00247BC3" w:rsidP="00803421">
      <w:pPr>
        <w:pStyle w:val="Titre11"/>
        <w:jc w:val="both"/>
        <w:rPr>
          <w:rFonts w:cs="Arial"/>
          <w:b/>
          <w:bCs/>
          <w:sz w:val="24"/>
          <w:szCs w:val="24"/>
        </w:rPr>
      </w:pPr>
      <w:bookmarkStart w:id="8" w:name="_Toc181798364"/>
      <w:r w:rsidRPr="00004C7A">
        <w:rPr>
          <w:rFonts w:cs="Arial"/>
          <w:b/>
          <w:bCs/>
          <w:sz w:val="24"/>
          <w:szCs w:val="24"/>
        </w:rPr>
        <w:t>Mesures PSAF</w:t>
      </w:r>
      <w:r w:rsidR="00F8569A" w:rsidRPr="00004C7A">
        <w:rPr>
          <w:rFonts w:cs="Arial"/>
          <w:b/>
          <w:bCs/>
          <w:sz w:val="24"/>
          <w:szCs w:val="24"/>
        </w:rPr>
        <w:t xml:space="preserve"> II</w:t>
      </w:r>
      <w:r w:rsidR="00971CA5" w:rsidRPr="00004C7A">
        <w:rPr>
          <w:rFonts w:cs="Arial"/>
          <w:b/>
          <w:bCs/>
          <w:sz w:val="24"/>
          <w:szCs w:val="24"/>
        </w:rPr>
        <w:t>I</w:t>
      </w:r>
      <w:bookmarkEnd w:id="8"/>
    </w:p>
    <w:p w14:paraId="5B3A0D07" w14:textId="53EA52C3" w:rsidR="00E56061" w:rsidRPr="00004C7A" w:rsidRDefault="00E56061" w:rsidP="00803421">
      <w:pPr>
        <w:rPr>
          <w:rFonts w:cs="Arial"/>
          <w:lang w:val="fr-CH"/>
        </w:rPr>
      </w:pPr>
      <w:r w:rsidRPr="00004C7A">
        <w:rPr>
          <w:rFonts w:cs="Arial"/>
          <w:lang w:val="fr-CH"/>
        </w:rPr>
        <w:t>Après deux premières démarches PSAF qui ont permis de générer CHF 75 millions d’améliorations financières pérennes sur les législatures 2011-2016 et 2016-2021, la mise en œuvre du PSAF III génère une amélioration financière de CH</w:t>
      </w:r>
      <w:r w:rsidR="007944D3" w:rsidRPr="00004C7A">
        <w:rPr>
          <w:rFonts w:cs="Arial"/>
          <w:lang w:val="fr-CH"/>
        </w:rPr>
        <w:t>F 10.3 millions nets sur le bud</w:t>
      </w:r>
      <w:r w:rsidRPr="00004C7A">
        <w:rPr>
          <w:rFonts w:cs="Arial"/>
          <w:lang w:val="fr-CH"/>
        </w:rPr>
        <w:t>get 2025. Pour mémoire, les montants concernant les budgets de 2023 et 2024 se montaient à CHF 6.9 millions net. Dans l’ensemble, sur la législature actuelle, les améliorations au titre du PSAF III s’élèvent à CHF 17.2 millions nets en ligne avec le calendrier global fixé par la Municipalité afin d’atteindre CHF 20 millions pérennes en 2026.</w:t>
      </w:r>
    </w:p>
    <w:p w14:paraId="159721B4" w14:textId="2BD6D88A" w:rsidR="002A4CBD" w:rsidRPr="00004C7A" w:rsidRDefault="004C5340" w:rsidP="00803421">
      <w:pPr>
        <w:pStyle w:val="Titre11"/>
        <w:jc w:val="both"/>
        <w:rPr>
          <w:rFonts w:cs="Arial"/>
          <w:b/>
          <w:bCs/>
          <w:sz w:val="24"/>
          <w:szCs w:val="24"/>
        </w:rPr>
      </w:pPr>
      <w:bookmarkStart w:id="9" w:name="_Toc181798365"/>
      <w:r w:rsidRPr="00004C7A">
        <w:rPr>
          <w:rFonts w:cs="Arial"/>
          <w:b/>
          <w:bCs/>
          <w:sz w:val="24"/>
          <w:szCs w:val="24"/>
        </w:rPr>
        <w:t>Budget d’investissement 20</w:t>
      </w:r>
      <w:r w:rsidR="00A74339" w:rsidRPr="00004C7A">
        <w:rPr>
          <w:rFonts w:cs="Arial"/>
          <w:b/>
          <w:bCs/>
          <w:sz w:val="24"/>
          <w:szCs w:val="24"/>
        </w:rPr>
        <w:t>2</w:t>
      </w:r>
      <w:r w:rsidR="00C40571" w:rsidRPr="00004C7A">
        <w:rPr>
          <w:rFonts w:cs="Arial"/>
          <w:b/>
          <w:bCs/>
          <w:sz w:val="24"/>
          <w:szCs w:val="24"/>
        </w:rPr>
        <w:t>5</w:t>
      </w:r>
      <w:bookmarkEnd w:id="9"/>
    </w:p>
    <w:p w14:paraId="2B4FC555" w14:textId="45DBB465" w:rsidR="00630A2A" w:rsidRPr="00004C7A" w:rsidRDefault="00514CC1" w:rsidP="00803421">
      <w:pPr>
        <w:rPr>
          <w:rFonts w:cs="Arial"/>
          <w:i/>
          <w:lang w:val="fr-CH"/>
        </w:rPr>
      </w:pPr>
      <w:r w:rsidRPr="00004C7A">
        <w:rPr>
          <w:rFonts w:cs="Arial"/>
          <w:lang w:val="fr-CH"/>
        </w:rPr>
        <w:t xml:space="preserve">Les </w:t>
      </w:r>
      <w:r w:rsidR="00931387" w:rsidRPr="00004C7A">
        <w:rPr>
          <w:rFonts w:cs="Arial"/>
          <w:lang w:val="fr-CH"/>
        </w:rPr>
        <w:t>dépenses</w:t>
      </w:r>
      <w:r w:rsidRPr="00004C7A">
        <w:rPr>
          <w:rFonts w:cs="Arial"/>
          <w:lang w:val="fr-CH"/>
        </w:rPr>
        <w:t xml:space="preserve"> </w:t>
      </w:r>
      <w:r w:rsidR="00EE6A3B" w:rsidRPr="00004C7A">
        <w:rPr>
          <w:rFonts w:cs="Arial"/>
          <w:lang w:val="fr-CH"/>
        </w:rPr>
        <w:t xml:space="preserve">brutes </w:t>
      </w:r>
      <w:r w:rsidR="00931387" w:rsidRPr="00004C7A">
        <w:rPr>
          <w:rFonts w:cs="Arial"/>
          <w:lang w:val="fr-CH"/>
        </w:rPr>
        <w:t>présumées</w:t>
      </w:r>
      <w:r w:rsidRPr="00004C7A">
        <w:rPr>
          <w:rFonts w:cs="Arial"/>
          <w:lang w:val="fr-CH"/>
        </w:rPr>
        <w:t xml:space="preserve"> d’investissements du patrimoine ad</w:t>
      </w:r>
      <w:r w:rsidR="00794985" w:rsidRPr="00004C7A">
        <w:rPr>
          <w:rFonts w:cs="Arial"/>
          <w:lang w:val="fr-CH"/>
        </w:rPr>
        <w:t>min</w:t>
      </w:r>
      <w:r w:rsidR="001E0537" w:rsidRPr="00004C7A">
        <w:rPr>
          <w:rFonts w:cs="Arial"/>
          <w:lang w:val="fr-CH"/>
        </w:rPr>
        <w:t>istratif pour l’exerc</w:t>
      </w:r>
      <w:r w:rsidR="00987A3A" w:rsidRPr="00004C7A">
        <w:rPr>
          <w:rFonts w:cs="Arial"/>
          <w:lang w:val="fr-CH"/>
        </w:rPr>
        <w:t>ice 2025</w:t>
      </w:r>
      <w:r w:rsidRPr="00004C7A">
        <w:rPr>
          <w:rFonts w:cs="Arial"/>
          <w:lang w:val="fr-CH"/>
        </w:rPr>
        <w:t>, sans les autori</w:t>
      </w:r>
      <w:r w:rsidR="00321908" w:rsidRPr="00004C7A">
        <w:rPr>
          <w:rFonts w:cs="Arial"/>
          <w:lang w:val="fr-CH"/>
        </w:rPr>
        <w:t xml:space="preserve">sations d’achats, s’élèvent à </w:t>
      </w:r>
      <w:r w:rsidR="00D20657" w:rsidRPr="00004C7A">
        <w:rPr>
          <w:rFonts w:cs="Arial"/>
          <w:lang w:val="fr-CH"/>
        </w:rPr>
        <w:t xml:space="preserve">près de </w:t>
      </w:r>
      <w:r w:rsidR="00FF2BCC" w:rsidRPr="00004C7A">
        <w:rPr>
          <w:rFonts w:cs="Arial"/>
          <w:lang w:val="fr-CH"/>
        </w:rPr>
        <w:t xml:space="preserve">CHF </w:t>
      </w:r>
      <w:r w:rsidR="001E0537" w:rsidRPr="00004C7A">
        <w:rPr>
          <w:rFonts w:cs="Arial"/>
          <w:lang w:val="fr-CH"/>
        </w:rPr>
        <w:t>3</w:t>
      </w:r>
      <w:r w:rsidR="00D20657" w:rsidRPr="00004C7A">
        <w:rPr>
          <w:rFonts w:cs="Arial"/>
          <w:lang w:val="fr-CH"/>
        </w:rPr>
        <w:t>25</w:t>
      </w:r>
      <w:r w:rsidR="001E0537" w:rsidRPr="00004C7A">
        <w:rPr>
          <w:rFonts w:cs="Arial"/>
          <w:lang w:val="fr-CH"/>
        </w:rPr>
        <w:t xml:space="preserve"> </w:t>
      </w:r>
      <w:r w:rsidR="00614DBD" w:rsidRPr="00004C7A">
        <w:rPr>
          <w:rFonts w:cs="Arial"/>
          <w:lang w:val="fr-CH"/>
        </w:rPr>
        <w:t>millions</w:t>
      </w:r>
      <w:r w:rsidR="004C5340" w:rsidRPr="00004C7A">
        <w:rPr>
          <w:rFonts w:cs="Arial"/>
          <w:lang w:val="fr-CH"/>
        </w:rPr>
        <w:t xml:space="preserve">. </w:t>
      </w:r>
      <w:r w:rsidR="00630A2A" w:rsidRPr="00004C7A">
        <w:rPr>
          <w:rFonts w:cs="Arial"/>
          <w:lang w:val="fr-CH"/>
        </w:rPr>
        <w:t xml:space="preserve">Plus de la moitié des investissements consentis, soit environ CHF 170 millions, concerne le </w:t>
      </w:r>
      <w:r w:rsidR="007C67FB" w:rsidRPr="00004C7A">
        <w:rPr>
          <w:rFonts w:cs="Arial"/>
          <w:lang w:val="fr-CH"/>
        </w:rPr>
        <w:t>climat avec des projets en lien avec :</w:t>
      </w:r>
      <w:r w:rsidR="00630A2A" w:rsidRPr="00004C7A">
        <w:rPr>
          <w:rFonts w:cs="Arial"/>
          <w:lang w:val="fr-CH"/>
        </w:rPr>
        <w:t xml:space="preserve"> l’assainissement énergétique des bâtiments (dont les écoles et les infrastructures sportives), la mobilité douce, la rénovation et l’extens</w:t>
      </w:r>
      <w:r w:rsidR="007C67FB" w:rsidRPr="00004C7A">
        <w:rPr>
          <w:rFonts w:cs="Arial"/>
          <w:lang w:val="fr-CH"/>
        </w:rPr>
        <w:t xml:space="preserve">ion des réseaux (dont le </w:t>
      </w:r>
      <w:proofErr w:type="spellStart"/>
      <w:r w:rsidR="007C67FB" w:rsidRPr="00004C7A">
        <w:rPr>
          <w:rFonts w:cs="Arial"/>
          <w:lang w:val="fr-CH"/>
        </w:rPr>
        <w:t>CàD</w:t>
      </w:r>
      <w:proofErr w:type="spellEnd"/>
      <w:r w:rsidR="007C67FB" w:rsidRPr="00004C7A">
        <w:rPr>
          <w:rFonts w:cs="Arial"/>
          <w:lang w:val="fr-CH"/>
        </w:rPr>
        <w:t xml:space="preserve">), </w:t>
      </w:r>
      <w:r w:rsidR="00630A2A" w:rsidRPr="00004C7A">
        <w:rPr>
          <w:rFonts w:cs="Arial"/>
          <w:lang w:val="fr-CH"/>
        </w:rPr>
        <w:t>le patrimoine vert,…</w:t>
      </w:r>
    </w:p>
    <w:p w14:paraId="0D133D82" w14:textId="3F211544" w:rsidR="007944D3" w:rsidRPr="00004C7A" w:rsidRDefault="00630A2A" w:rsidP="00EE6243">
      <w:pPr>
        <w:rPr>
          <w:rFonts w:cs="Arial"/>
          <w:lang w:val="fr-CH"/>
        </w:rPr>
      </w:pPr>
      <w:r w:rsidRPr="00004C7A">
        <w:rPr>
          <w:rFonts w:cs="Arial"/>
          <w:lang w:val="fr-CH"/>
        </w:rPr>
        <w:t xml:space="preserve">Les autres thématiques prioritaires d’investissement </w:t>
      </w:r>
      <w:r w:rsidR="003B7DCC" w:rsidRPr="00004C7A">
        <w:rPr>
          <w:rFonts w:cs="Arial"/>
          <w:lang w:val="fr-CH"/>
        </w:rPr>
        <w:t>concernent</w:t>
      </w:r>
      <w:r w:rsidRPr="00004C7A">
        <w:rPr>
          <w:rFonts w:cs="Arial"/>
          <w:lang w:val="fr-CH"/>
        </w:rPr>
        <w:t xml:space="preserve"> majoritairement le domaine de l’eau pour un peu plus de CHF 71 millions et l’informatique pour CHF 20 millions</w:t>
      </w:r>
      <w:r w:rsidR="007944D3" w:rsidRPr="00004C7A">
        <w:rPr>
          <w:rFonts w:cs="Arial"/>
          <w:lang w:val="fr-CH"/>
        </w:rPr>
        <w:t>.</w:t>
      </w:r>
    </w:p>
    <w:p w14:paraId="7339AED6" w14:textId="77777777" w:rsidR="00EE6243" w:rsidRPr="00004C7A" w:rsidRDefault="00EE6243" w:rsidP="00EE6243">
      <w:pPr>
        <w:rPr>
          <w:rFonts w:cs="Arial"/>
          <w:lang w:val="fr-CH"/>
        </w:rPr>
      </w:pPr>
    </w:p>
    <w:p w14:paraId="2EBE1210" w14:textId="37347536" w:rsidR="00441721" w:rsidRPr="00004C7A" w:rsidRDefault="00D8777E" w:rsidP="00803421">
      <w:pPr>
        <w:rPr>
          <w:rFonts w:cs="Arial"/>
          <w:lang w:val="fr-CH"/>
        </w:rPr>
      </w:pPr>
      <w:r w:rsidRPr="00004C7A">
        <w:rPr>
          <w:rFonts w:cs="Arial"/>
          <w:lang w:val="fr-CH"/>
        </w:rPr>
        <w:t>Les p</w:t>
      </w:r>
      <w:r w:rsidR="00441721" w:rsidRPr="00004C7A">
        <w:rPr>
          <w:rFonts w:cs="Arial"/>
          <w:lang w:val="fr-CH"/>
        </w:rPr>
        <w:t>rincipale</w:t>
      </w:r>
      <w:r w:rsidR="00514CC1" w:rsidRPr="00004C7A">
        <w:rPr>
          <w:rFonts w:cs="Arial"/>
          <w:lang w:val="fr-CH"/>
        </w:rPr>
        <w:t xml:space="preserve">s dépenses </w:t>
      </w:r>
      <w:r w:rsidR="006676DD" w:rsidRPr="00004C7A">
        <w:rPr>
          <w:rFonts w:cs="Arial"/>
          <w:lang w:val="fr-CH"/>
        </w:rPr>
        <w:t>d’investissements prévu</w:t>
      </w:r>
      <w:r w:rsidR="00DA505C" w:rsidRPr="00004C7A">
        <w:rPr>
          <w:rFonts w:cs="Arial"/>
          <w:lang w:val="fr-CH"/>
        </w:rPr>
        <w:t>es</w:t>
      </w:r>
      <w:r w:rsidR="00331868" w:rsidRPr="00004C7A">
        <w:rPr>
          <w:rFonts w:cs="Arial"/>
          <w:lang w:val="fr-CH"/>
        </w:rPr>
        <w:t xml:space="preserve"> pour </w:t>
      </w:r>
      <w:r w:rsidR="00794985" w:rsidRPr="00004C7A">
        <w:rPr>
          <w:rFonts w:cs="Arial"/>
          <w:lang w:val="fr-CH"/>
        </w:rPr>
        <w:t>20</w:t>
      </w:r>
      <w:r w:rsidR="001E0537" w:rsidRPr="00004C7A">
        <w:rPr>
          <w:rFonts w:cs="Arial"/>
          <w:lang w:val="fr-CH"/>
        </w:rPr>
        <w:t>2</w:t>
      </w:r>
      <w:r w:rsidR="00987A3A" w:rsidRPr="00004C7A">
        <w:rPr>
          <w:rFonts w:cs="Arial"/>
          <w:lang w:val="fr-CH"/>
        </w:rPr>
        <w:t>5</w:t>
      </w:r>
      <w:r w:rsidR="00761764" w:rsidRPr="00004C7A">
        <w:rPr>
          <w:rFonts w:cs="Arial"/>
          <w:lang w:val="fr-CH"/>
        </w:rPr>
        <w:t xml:space="preserve"> sont :</w:t>
      </w:r>
    </w:p>
    <w:p w14:paraId="4CC7B99E" w14:textId="2F131D0C" w:rsidR="00F15BE5" w:rsidRPr="00004C7A" w:rsidRDefault="00F15BE5" w:rsidP="00803421">
      <w:pPr>
        <w:ind w:left="360"/>
        <w:rPr>
          <w:rFonts w:eastAsia="SimSun" w:cs="Arial"/>
          <w:lang w:val="fr-CH"/>
        </w:rPr>
      </w:pPr>
      <w:r w:rsidRPr="00004C7A">
        <w:rPr>
          <w:rFonts w:eastAsia="SimSun" w:cs="Arial"/>
          <w:u w:val="single"/>
          <w:lang w:val="fr-CH"/>
        </w:rPr>
        <w:t>Climat : énergie et changements climatiques</w:t>
      </w:r>
      <w:r w:rsidRPr="00004C7A">
        <w:rPr>
          <w:rFonts w:cs="Arial"/>
          <w:lang w:val="fr-CH"/>
        </w:rPr>
        <w:t xml:space="preserve"> : </w:t>
      </w:r>
      <w:r w:rsidR="003B7DCC" w:rsidRPr="00004C7A">
        <w:rPr>
          <w:rFonts w:eastAsia="SimSun" w:cs="Arial"/>
          <w:lang w:val="fr-CH"/>
        </w:rPr>
        <w:t xml:space="preserve">Renouvellement du réseau électrique, Rénovations et extensions des réseaux, Extensions réseaux </w:t>
      </w:r>
      <w:proofErr w:type="spellStart"/>
      <w:r w:rsidR="003B7DCC" w:rsidRPr="00004C7A">
        <w:rPr>
          <w:rFonts w:eastAsia="SimSun" w:cs="Arial"/>
          <w:lang w:val="fr-CH"/>
        </w:rPr>
        <w:t>C</w:t>
      </w:r>
      <w:r w:rsidR="00C4352B" w:rsidRPr="00004C7A">
        <w:rPr>
          <w:rFonts w:eastAsia="SimSun" w:cs="Arial"/>
          <w:lang w:val="fr-CH"/>
        </w:rPr>
        <w:t>à</w:t>
      </w:r>
      <w:r w:rsidR="003B7DCC" w:rsidRPr="00004C7A">
        <w:rPr>
          <w:rFonts w:eastAsia="SimSun" w:cs="Arial"/>
          <w:lang w:val="fr-CH"/>
        </w:rPr>
        <w:t>D</w:t>
      </w:r>
      <w:proofErr w:type="spellEnd"/>
      <w:r w:rsidR="003B7DCC" w:rsidRPr="00004C7A">
        <w:rPr>
          <w:rFonts w:eastAsia="SimSun" w:cs="Arial"/>
          <w:lang w:val="fr-CH"/>
        </w:rPr>
        <w:t>, Déploiement de compteurs intelligents, Plan lumière : CHF 85.2</w:t>
      </w:r>
      <w:r w:rsidRPr="00004C7A">
        <w:rPr>
          <w:rFonts w:eastAsia="SimSun" w:cs="Arial"/>
          <w:lang w:val="fr-CH"/>
        </w:rPr>
        <w:t xml:space="preserve"> </w:t>
      </w:r>
      <w:r w:rsidR="007944D3" w:rsidRPr="00004C7A">
        <w:rPr>
          <w:rFonts w:eastAsia="SimSun" w:cs="Arial"/>
          <w:lang w:val="fr-CH"/>
        </w:rPr>
        <w:t>millions.</w:t>
      </w:r>
    </w:p>
    <w:p w14:paraId="2C77A031" w14:textId="47FFE666" w:rsidR="003B7DCC" w:rsidRPr="00004C7A" w:rsidRDefault="003B7DCC" w:rsidP="00803421">
      <w:pPr>
        <w:ind w:left="360"/>
        <w:rPr>
          <w:rFonts w:eastAsia="SimSun" w:cs="Arial"/>
          <w:lang w:val="fr-CH"/>
        </w:rPr>
      </w:pPr>
      <w:r w:rsidRPr="00004C7A">
        <w:rPr>
          <w:rFonts w:eastAsia="SimSun" w:cs="Arial"/>
          <w:u w:val="single"/>
          <w:lang w:val="fr-CH"/>
        </w:rPr>
        <w:lastRenderedPageBreak/>
        <w:t>Climat : mobilité</w:t>
      </w:r>
      <w:r w:rsidRPr="00004C7A">
        <w:rPr>
          <w:rFonts w:eastAsia="SimSun" w:cs="Arial"/>
          <w:lang w:val="fr-CH"/>
        </w:rPr>
        <w:t xml:space="preserve"> : Axes-fort - Tramway, Mobilité durable, Rues vivantes II, Avenue d’Echallens, Pôle-Gare, BHNS PP6 - PP8 - PP11, Axes forts – mesures d'accompagnement, Aménagements Tuilière-Sud et interface de transports publics, Place de la </w:t>
      </w:r>
      <w:proofErr w:type="spellStart"/>
      <w:r w:rsidRPr="00004C7A">
        <w:rPr>
          <w:rFonts w:eastAsia="SimSun" w:cs="Arial"/>
          <w:lang w:val="fr-CH"/>
        </w:rPr>
        <w:t>Riponne</w:t>
      </w:r>
      <w:proofErr w:type="spellEnd"/>
      <w:r w:rsidRPr="00004C7A">
        <w:rPr>
          <w:rFonts w:eastAsia="SimSun" w:cs="Arial"/>
          <w:lang w:val="fr-CH"/>
        </w:rPr>
        <w:t xml:space="preserve">, PALM - Avenue Chablais, Assainissement bruit routier, Interface M3 : CHF 62.6 </w:t>
      </w:r>
      <w:r w:rsidR="007944D3" w:rsidRPr="00004C7A">
        <w:rPr>
          <w:rFonts w:eastAsia="SimSun" w:cs="Arial"/>
          <w:lang w:val="fr-CH"/>
        </w:rPr>
        <w:t>millions.</w:t>
      </w:r>
    </w:p>
    <w:p w14:paraId="227391B8" w14:textId="41F20E84" w:rsidR="003B7DCC" w:rsidRPr="00004C7A" w:rsidRDefault="003B7DCC" w:rsidP="00803421">
      <w:pPr>
        <w:ind w:left="360"/>
        <w:rPr>
          <w:rFonts w:eastAsia="SimSun" w:cs="Arial"/>
          <w:lang w:val="fr-CH"/>
        </w:rPr>
      </w:pPr>
      <w:r w:rsidRPr="00004C7A">
        <w:rPr>
          <w:rFonts w:eastAsia="SimSun" w:cs="Arial"/>
          <w:u w:val="single"/>
          <w:lang w:val="fr-CH"/>
        </w:rPr>
        <w:t>Climat : bâtiments (y c. efficacité énergétique</w:t>
      </w:r>
      <w:r w:rsidRPr="00004C7A">
        <w:rPr>
          <w:rFonts w:eastAsia="SimSun" w:cs="Arial"/>
          <w:lang w:val="fr-CH"/>
        </w:rPr>
        <w:t xml:space="preserve">) : Programme d'entretien de bâtiments, Rénovation du Centre funéraire de </w:t>
      </w:r>
      <w:proofErr w:type="spellStart"/>
      <w:r w:rsidRPr="00004C7A">
        <w:rPr>
          <w:rFonts w:eastAsia="SimSun" w:cs="Arial"/>
          <w:lang w:val="fr-CH"/>
        </w:rPr>
        <w:t>Montoie</w:t>
      </w:r>
      <w:proofErr w:type="spellEnd"/>
      <w:r w:rsidRPr="00004C7A">
        <w:rPr>
          <w:rFonts w:eastAsia="SimSun" w:cs="Arial"/>
          <w:lang w:val="fr-CH"/>
        </w:rPr>
        <w:t xml:space="preserve">, Assainissement de l’enveloppe Espace des inventions, Rénovation Petit Théâtre, Ferme de </w:t>
      </w:r>
      <w:proofErr w:type="spellStart"/>
      <w:r w:rsidRPr="00004C7A">
        <w:rPr>
          <w:rFonts w:eastAsia="SimSun" w:cs="Arial"/>
          <w:lang w:val="fr-CH"/>
        </w:rPr>
        <w:t>Rovéréaz</w:t>
      </w:r>
      <w:proofErr w:type="spellEnd"/>
      <w:r w:rsidRPr="00004C7A">
        <w:rPr>
          <w:rFonts w:eastAsia="SimSun" w:cs="Arial"/>
          <w:lang w:val="fr-CH"/>
        </w:rPr>
        <w:t xml:space="preserve"> : CHF 21.3 </w:t>
      </w:r>
      <w:r w:rsidR="007944D3" w:rsidRPr="00004C7A">
        <w:rPr>
          <w:rFonts w:eastAsia="SimSun" w:cs="Arial"/>
          <w:lang w:val="fr-CH"/>
        </w:rPr>
        <w:t>millions.</w:t>
      </w:r>
    </w:p>
    <w:p w14:paraId="38AC237D" w14:textId="3C34AE13" w:rsidR="003B7DCC" w:rsidRPr="00004C7A" w:rsidRDefault="003B7DCC" w:rsidP="00803421">
      <w:pPr>
        <w:ind w:left="360"/>
        <w:rPr>
          <w:rFonts w:eastAsia="SimSun" w:cs="Arial"/>
          <w:lang w:val="fr-CH"/>
        </w:rPr>
      </w:pPr>
      <w:r w:rsidRPr="00004C7A">
        <w:rPr>
          <w:rFonts w:eastAsia="SimSun" w:cs="Arial"/>
          <w:u w:val="single"/>
          <w:lang w:val="fr-CH"/>
        </w:rPr>
        <w:t>Climat : patrimoine vert</w:t>
      </w:r>
      <w:r w:rsidRPr="00004C7A">
        <w:rPr>
          <w:rFonts w:eastAsia="SimSun" w:cs="Arial"/>
          <w:lang w:val="fr-CH"/>
        </w:rPr>
        <w:t xml:space="preserve"> : Entretiens annuels SPADOM, Réaménagement de places de jeux, Actions en faveur de la nature : CHF 4.1 </w:t>
      </w:r>
      <w:r w:rsidR="007944D3" w:rsidRPr="00004C7A">
        <w:rPr>
          <w:rFonts w:eastAsia="SimSun" w:cs="Arial"/>
          <w:lang w:val="fr-CH"/>
        </w:rPr>
        <w:t>millions.</w:t>
      </w:r>
    </w:p>
    <w:p w14:paraId="179E700A" w14:textId="07895E83" w:rsidR="003B7DCC" w:rsidRPr="00004C7A" w:rsidRDefault="003B7DCC" w:rsidP="00803421">
      <w:pPr>
        <w:ind w:left="360"/>
        <w:rPr>
          <w:rFonts w:eastAsia="SimSun" w:cs="Arial"/>
          <w:lang w:val="fr-CH"/>
        </w:rPr>
      </w:pPr>
      <w:r w:rsidRPr="00004C7A">
        <w:rPr>
          <w:rFonts w:eastAsia="SimSun" w:cs="Arial"/>
          <w:bCs/>
          <w:u w:val="single"/>
          <w:lang w:val="fr-CH"/>
        </w:rPr>
        <w:t>Établissements scolaires (rénovations et constructions) et Sports</w:t>
      </w:r>
      <w:r w:rsidRPr="00004C7A">
        <w:rPr>
          <w:rFonts w:eastAsia="SimSun" w:cs="Arial"/>
          <w:bCs/>
          <w:lang w:val="fr-CH"/>
        </w:rPr>
        <w:t xml:space="preserve"> : </w:t>
      </w:r>
      <w:r w:rsidRPr="00004C7A">
        <w:rPr>
          <w:rFonts w:eastAsia="SimSun" w:cs="Arial"/>
          <w:lang w:val="fr-CH"/>
        </w:rPr>
        <w:t xml:space="preserve">Assainissement des bâtiments scolaires, Construction d'une école primaire aux Plaines-du-Loup </w:t>
      </w:r>
      <w:r w:rsidR="007944D3" w:rsidRPr="00004C7A">
        <w:rPr>
          <w:rFonts w:eastAsia="SimSun" w:cs="Arial"/>
          <w:lang w:val="fr-CH"/>
        </w:rPr>
        <w:br/>
      </w:r>
      <w:r w:rsidRPr="00004C7A">
        <w:rPr>
          <w:rFonts w:eastAsia="SimSun" w:cs="Arial"/>
          <w:lang w:val="fr-CH"/>
        </w:rPr>
        <w:t>et Près-de-</w:t>
      </w:r>
      <w:proofErr w:type="spellStart"/>
      <w:r w:rsidRPr="00004C7A">
        <w:rPr>
          <w:rFonts w:eastAsia="SimSun" w:cs="Arial"/>
          <w:lang w:val="fr-CH"/>
        </w:rPr>
        <w:t>Vidy</w:t>
      </w:r>
      <w:proofErr w:type="spellEnd"/>
      <w:r w:rsidRPr="00004C7A">
        <w:rPr>
          <w:rFonts w:eastAsia="SimSun" w:cs="Arial"/>
          <w:lang w:val="fr-CH"/>
        </w:rPr>
        <w:t xml:space="preserve">, création de 16 classes à Beau-Rivage et </w:t>
      </w:r>
      <w:proofErr w:type="spellStart"/>
      <w:r w:rsidRPr="00004C7A">
        <w:rPr>
          <w:rFonts w:eastAsia="SimSun" w:cs="Arial"/>
          <w:lang w:val="fr-CH"/>
        </w:rPr>
        <w:t>Béthusy</w:t>
      </w:r>
      <w:proofErr w:type="spellEnd"/>
      <w:r w:rsidRPr="00004C7A">
        <w:rPr>
          <w:rFonts w:eastAsia="SimSun" w:cs="Arial"/>
          <w:lang w:val="fr-CH"/>
        </w:rPr>
        <w:t>, Agrandissement groupe scolaire Grand-</w:t>
      </w:r>
      <w:proofErr w:type="spellStart"/>
      <w:r w:rsidRPr="00004C7A">
        <w:rPr>
          <w:rFonts w:eastAsia="SimSun" w:cs="Arial"/>
          <w:lang w:val="fr-CH"/>
        </w:rPr>
        <w:t>Vennes</w:t>
      </w:r>
      <w:proofErr w:type="spellEnd"/>
      <w:r w:rsidRPr="00004C7A">
        <w:rPr>
          <w:rFonts w:eastAsia="SimSun" w:cs="Arial"/>
          <w:lang w:val="fr-CH"/>
        </w:rPr>
        <w:t xml:space="preserve">, Réseaux informatiques pédagogiques, Assainissement </w:t>
      </w:r>
      <w:r w:rsidR="007944D3" w:rsidRPr="00004C7A">
        <w:rPr>
          <w:rFonts w:eastAsia="SimSun" w:cs="Arial"/>
          <w:lang w:val="fr-CH"/>
        </w:rPr>
        <w:br/>
      </w:r>
      <w:r w:rsidRPr="00004C7A">
        <w:rPr>
          <w:rFonts w:eastAsia="SimSun" w:cs="Arial"/>
          <w:lang w:val="fr-CH"/>
        </w:rPr>
        <w:t xml:space="preserve">et entretien des installations sportives, Piscine et patinoire de </w:t>
      </w:r>
      <w:proofErr w:type="spellStart"/>
      <w:r w:rsidRPr="00004C7A">
        <w:rPr>
          <w:rFonts w:eastAsia="SimSun" w:cs="Arial"/>
          <w:lang w:val="fr-CH"/>
        </w:rPr>
        <w:t>Montchoisi</w:t>
      </w:r>
      <w:proofErr w:type="spellEnd"/>
      <w:r w:rsidRPr="00004C7A">
        <w:rPr>
          <w:rFonts w:eastAsia="SimSun" w:cs="Arial"/>
          <w:lang w:val="fr-CH"/>
        </w:rPr>
        <w:t xml:space="preserve"> : </w:t>
      </w:r>
      <w:r w:rsidR="00803421" w:rsidRPr="00004C7A">
        <w:rPr>
          <w:rFonts w:eastAsia="SimSun" w:cs="Arial"/>
          <w:lang w:val="fr-CH"/>
        </w:rPr>
        <w:br/>
      </w:r>
      <w:r w:rsidRPr="00004C7A">
        <w:rPr>
          <w:rFonts w:eastAsia="SimSun" w:cs="Arial"/>
          <w:lang w:val="fr-CH"/>
        </w:rPr>
        <w:t xml:space="preserve">CHF 27.2 </w:t>
      </w:r>
      <w:r w:rsidR="007944D3" w:rsidRPr="00004C7A">
        <w:rPr>
          <w:rFonts w:eastAsia="SimSun" w:cs="Arial"/>
          <w:lang w:val="fr-CH"/>
        </w:rPr>
        <w:t>millions.</w:t>
      </w:r>
    </w:p>
    <w:p w14:paraId="2528B904" w14:textId="3F36A821" w:rsidR="00F15BE5" w:rsidRPr="00004C7A" w:rsidRDefault="00F15BE5" w:rsidP="00803421">
      <w:pPr>
        <w:ind w:left="360"/>
        <w:rPr>
          <w:rFonts w:eastAsia="SimSun" w:cs="Arial"/>
          <w:lang w:val="fr-CH"/>
        </w:rPr>
      </w:pPr>
      <w:r w:rsidRPr="00004C7A">
        <w:rPr>
          <w:rFonts w:eastAsia="SimSun" w:cs="Arial"/>
          <w:u w:val="single"/>
          <w:lang w:val="fr-CH"/>
        </w:rPr>
        <w:t>Métamorphose</w:t>
      </w:r>
      <w:r w:rsidRPr="00004C7A">
        <w:rPr>
          <w:rFonts w:eastAsia="SimSun" w:cs="Arial"/>
          <w:lang w:val="fr-CH"/>
        </w:rPr>
        <w:t xml:space="preserve"> : </w:t>
      </w:r>
      <w:proofErr w:type="spellStart"/>
      <w:r w:rsidR="003B7DCC" w:rsidRPr="00004C7A">
        <w:rPr>
          <w:rFonts w:eastAsia="SimSun" w:cs="Arial"/>
          <w:lang w:val="fr-CH"/>
        </w:rPr>
        <w:t>Ecoquartier</w:t>
      </w:r>
      <w:proofErr w:type="spellEnd"/>
      <w:r w:rsidR="003B7DCC" w:rsidRPr="00004C7A">
        <w:rPr>
          <w:rFonts w:eastAsia="SimSun" w:cs="Arial"/>
          <w:lang w:val="fr-CH"/>
        </w:rPr>
        <w:t xml:space="preserve"> des Plaines-du-Loup, </w:t>
      </w:r>
      <w:proofErr w:type="spellStart"/>
      <w:r w:rsidR="003B7DCC" w:rsidRPr="00004C7A">
        <w:rPr>
          <w:rFonts w:eastAsia="SimSun" w:cs="Arial"/>
          <w:lang w:val="fr-CH"/>
        </w:rPr>
        <w:t>Ecoquartier</w:t>
      </w:r>
      <w:proofErr w:type="spellEnd"/>
      <w:r w:rsidR="003B7DCC" w:rsidRPr="00004C7A">
        <w:rPr>
          <w:rFonts w:eastAsia="SimSun" w:cs="Arial"/>
          <w:lang w:val="fr-CH"/>
        </w:rPr>
        <w:t xml:space="preserve"> des Prés-de-</w:t>
      </w:r>
      <w:proofErr w:type="spellStart"/>
      <w:r w:rsidR="003B7DCC" w:rsidRPr="00004C7A">
        <w:rPr>
          <w:rFonts w:eastAsia="SimSun" w:cs="Arial"/>
          <w:lang w:val="fr-CH"/>
        </w:rPr>
        <w:t>Vidy</w:t>
      </w:r>
      <w:proofErr w:type="spellEnd"/>
      <w:r w:rsidR="003B7DCC" w:rsidRPr="00004C7A">
        <w:rPr>
          <w:rFonts w:eastAsia="SimSun" w:cs="Arial"/>
          <w:lang w:val="fr-CH"/>
        </w:rPr>
        <w:t>, Tuilière</w:t>
      </w:r>
      <w:r w:rsidRPr="00004C7A">
        <w:rPr>
          <w:rFonts w:eastAsia="SimSun" w:cs="Arial"/>
          <w:lang w:val="fr-CH"/>
        </w:rPr>
        <w:t xml:space="preserve"> : </w:t>
      </w:r>
      <w:r w:rsidR="00EC3D1D" w:rsidRPr="00004C7A">
        <w:rPr>
          <w:rFonts w:eastAsia="SimSun" w:cs="Arial"/>
          <w:lang w:val="fr-CH"/>
        </w:rPr>
        <w:t xml:space="preserve">CHF </w:t>
      </w:r>
      <w:r w:rsidR="001E0537" w:rsidRPr="00004C7A">
        <w:rPr>
          <w:rFonts w:eastAsia="SimSun" w:cs="Arial"/>
          <w:lang w:val="fr-CH"/>
        </w:rPr>
        <w:t>3</w:t>
      </w:r>
      <w:r w:rsidR="003B7DCC" w:rsidRPr="00004C7A">
        <w:rPr>
          <w:rFonts w:eastAsia="SimSun" w:cs="Arial"/>
          <w:lang w:val="fr-CH"/>
        </w:rPr>
        <w:t>1</w:t>
      </w:r>
      <w:r w:rsidR="001E0537" w:rsidRPr="00004C7A">
        <w:rPr>
          <w:rFonts w:eastAsia="SimSun" w:cs="Arial"/>
          <w:lang w:val="fr-CH"/>
        </w:rPr>
        <w:t>.</w:t>
      </w:r>
      <w:r w:rsidR="003B7DCC" w:rsidRPr="00004C7A">
        <w:rPr>
          <w:rFonts w:eastAsia="SimSun" w:cs="Arial"/>
          <w:lang w:val="fr-CH"/>
        </w:rPr>
        <w:t>6</w:t>
      </w:r>
      <w:r w:rsidR="00EC3D1D" w:rsidRPr="00004C7A">
        <w:rPr>
          <w:rFonts w:eastAsia="SimSun" w:cs="Arial"/>
          <w:lang w:val="fr-CH"/>
        </w:rPr>
        <w:t xml:space="preserve"> </w:t>
      </w:r>
      <w:r w:rsidR="007944D3" w:rsidRPr="00004C7A">
        <w:rPr>
          <w:rFonts w:eastAsia="SimSun" w:cs="Arial"/>
          <w:lang w:val="fr-CH"/>
        </w:rPr>
        <w:t>millions.</w:t>
      </w:r>
    </w:p>
    <w:p w14:paraId="264EA765" w14:textId="7CEDB8DB" w:rsidR="00F15BE5" w:rsidRPr="00004C7A" w:rsidRDefault="00F15BE5" w:rsidP="00803421">
      <w:pPr>
        <w:ind w:left="360"/>
        <w:rPr>
          <w:rFonts w:eastAsia="SimSun" w:cs="Arial"/>
          <w:u w:val="single"/>
          <w:lang w:val="fr-CH"/>
        </w:rPr>
      </w:pPr>
      <w:r w:rsidRPr="00004C7A">
        <w:rPr>
          <w:rFonts w:eastAsia="SimSun" w:cs="Arial"/>
          <w:u w:val="single"/>
          <w:lang w:val="fr-CH"/>
        </w:rPr>
        <w:t>Investissements dans le domaine de l’eau</w:t>
      </w:r>
      <w:r w:rsidRPr="00004C7A">
        <w:rPr>
          <w:rFonts w:eastAsia="SimSun" w:cs="Arial"/>
          <w:lang w:val="fr-CH"/>
        </w:rPr>
        <w:t xml:space="preserve"> : </w:t>
      </w:r>
      <w:r w:rsidR="003B7DCC" w:rsidRPr="00004C7A">
        <w:rPr>
          <w:rFonts w:eastAsia="SimSun" w:cs="Arial"/>
          <w:lang w:val="fr-CH"/>
        </w:rPr>
        <w:t>Réfection de l'usine de Saint-Sulpice, Rénovation extension et reprise de réseaux, Réfections de l'usine de Bret, Réfection de la conduite d'amenée du Pays d'</w:t>
      </w:r>
      <w:proofErr w:type="spellStart"/>
      <w:r w:rsidR="003B7DCC" w:rsidRPr="00004C7A">
        <w:rPr>
          <w:rFonts w:eastAsia="SimSun" w:cs="Arial"/>
          <w:lang w:val="fr-CH"/>
        </w:rPr>
        <w:t>Enhaut</w:t>
      </w:r>
      <w:proofErr w:type="spellEnd"/>
      <w:r w:rsidR="003B7DCC" w:rsidRPr="00004C7A">
        <w:rPr>
          <w:rFonts w:eastAsia="SimSun" w:cs="Arial"/>
          <w:lang w:val="fr-CH"/>
        </w:rPr>
        <w:t xml:space="preserve"> et du Pont-de-Pierre, Revitalisation sources de la </w:t>
      </w:r>
      <w:proofErr w:type="spellStart"/>
      <w:r w:rsidR="003B7DCC" w:rsidRPr="00004C7A">
        <w:rPr>
          <w:rFonts w:eastAsia="SimSun" w:cs="Arial"/>
          <w:lang w:val="fr-CH"/>
        </w:rPr>
        <w:t>Bressonne</w:t>
      </w:r>
      <w:proofErr w:type="spellEnd"/>
      <w:r w:rsidR="003B7DCC" w:rsidRPr="00004C7A">
        <w:rPr>
          <w:rFonts w:eastAsia="SimSun" w:cs="Arial"/>
          <w:lang w:val="fr-CH"/>
        </w:rPr>
        <w:t xml:space="preserve">, ruisseau de </w:t>
      </w:r>
      <w:proofErr w:type="spellStart"/>
      <w:r w:rsidR="003B7DCC" w:rsidRPr="00004C7A">
        <w:rPr>
          <w:rFonts w:eastAsia="SimSun" w:cs="Arial"/>
          <w:lang w:val="fr-CH"/>
        </w:rPr>
        <w:t>Vennes</w:t>
      </w:r>
      <w:proofErr w:type="spellEnd"/>
      <w:r w:rsidR="003B7DCC" w:rsidRPr="00004C7A">
        <w:rPr>
          <w:rFonts w:eastAsia="SimSun" w:cs="Arial"/>
          <w:lang w:val="fr-CH"/>
        </w:rPr>
        <w:t xml:space="preserve"> et sources du </w:t>
      </w:r>
      <w:proofErr w:type="spellStart"/>
      <w:r w:rsidR="003B7DCC" w:rsidRPr="00004C7A">
        <w:rPr>
          <w:rFonts w:eastAsia="SimSun" w:cs="Arial"/>
          <w:lang w:val="fr-CH"/>
        </w:rPr>
        <w:t>Riolet</w:t>
      </w:r>
      <w:proofErr w:type="spellEnd"/>
      <w:r w:rsidR="00C05D54" w:rsidRPr="00004C7A">
        <w:rPr>
          <w:rFonts w:eastAsia="SimSun" w:cs="Arial"/>
          <w:lang w:val="fr-CH"/>
        </w:rPr>
        <w:t xml:space="preserve"> :</w:t>
      </w:r>
      <w:r w:rsidR="003B7DCC" w:rsidRPr="00004C7A">
        <w:rPr>
          <w:rFonts w:eastAsia="SimSun" w:cs="Arial"/>
          <w:lang w:val="fr-CH"/>
        </w:rPr>
        <w:t xml:space="preserve"> CHF 71</w:t>
      </w:r>
      <w:r w:rsidR="001E0537" w:rsidRPr="00004C7A">
        <w:rPr>
          <w:rFonts w:eastAsia="SimSun" w:cs="Arial"/>
          <w:lang w:val="fr-CH"/>
        </w:rPr>
        <w:t>.1</w:t>
      </w:r>
      <w:r w:rsidR="00EC3D1D" w:rsidRPr="00004C7A">
        <w:rPr>
          <w:rFonts w:eastAsia="SimSun" w:cs="Arial"/>
          <w:lang w:val="fr-CH"/>
        </w:rPr>
        <w:t xml:space="preserve"> </w:t>
      </w:r>
      <w:r w:rsidR="007944D3" w:rsidRPr="00004C7A">
        <w:rPr>
          <w:rFonts w:eastAsia="SimSun" w:cs="Arial"/>
          <w:lang w:val="fr-CH"/>
        </w:rPr>
        <w:t>millions.</w:t>
      </w:r>
    </w:p>
    <w:p w14:paraId="32789879" w14:textId="063B7E10" w:rsidR="00B06F60" w:rsidRPr="00004C7A" w:rsidRDefault="00EC3D1D" w:rsidP="00803421">
      <w:pPr>
        <w:ind w:left="360"/>
        <w:rPr>
          <w:rFonts w:eastAsia="SimSun" w:cs="Arial"/>
          <w:lang w:val="fr-CH"/>
        </w:rPr>
      </w:pPr>
      <w:r w:rsidRPr="00004C7A">
        <w:rPr>
          <w:rFonts w:eastAsia="SimSun" w:cs="Arial"/>
          <w:u w:val="single"/>
          <w:lang w:val="fr-CH"/>
        </w:rPr>
        <w:t>Informatique et autres investissements</w:t>
      </w:r>
      <w:r w:rsidR="001E0537" w:rsidRPr="00004C7A">
        <w:rPr>
          <w:rFonts w:eastAsia="SimSun" w:cs="Arial"/>
          <w:lang w:val="fr-CH"/>
        </w:rPr>
        <w:t> </w:t>
      </w:r>
      <w:r w:rsidR="008361F0" w:rsidRPr="00004C7A">
        <w:rPr>
          <w:rFonts w:eastAsia="SimSun" w:cs="Arial"/>
          <w:lang w:val="fr-CH"/>
        </w:rPr>
        <w:t>:</w:t>
      </w:r>
      <w:r w:rsidR="003B7DCC" w:rsidRPr="00004C7A">
        <w:rPr>
          <w:rFonts w:eastAsia="SimSun" w:cs="Arial"/>
          <w:lang w:val="fr-CH"/>
        </w:rPr>
        <w:t xml:space="preserve"> </w:t>
      </w:r>
      <w:r w:rsidR="00D37ABA" w:rsidRPr="00004C7A">
        <w:rPr>
          <w:rFonts w:eastAsia="SimSun" w:cs="Arial"/>
          <w:lang w:val="fr-CH"/>
        </w:rPr>
        <w:t xml:space="preserve">Digital </w:t>
      </w:r>
      <w:proofErr w:type="spellStart"/>
      <w:r w:rsidR="00D37ABA" w:rsidRPr="00004C7A">
        <w:rPr>
          <w:rFonts w:eastAsia="SimSun" w:cs="Arial"/>
          <w:lang w:val="fr-CH"/>
        </w:rPr>
        <w:t>workplace</w:t>
      </w:r>
      <w:proofErr w:type="spellEnd"/>
      <w:r w:rsidR="00D37ABA" w:rsidRPr="00004C7A">
        <w:rPr>
          <w:rFonts w:eastAsia="SimSun" w:cs="Arial"/>
          <w:lang w:val="fr-CH"/>
        </w:rPr>
        <w:t>, Changement d’ERP RH, Stratégie informatique, Réseau RECOLTE, Systèmes information police</w:t>
      </w:r>
      <w:r w:rsidR="003B7DCC" w:rsidRPr="00004C7A">
        <w:rPr>
          <w:rFonts w:eastAsia="SimSun" w:cs="Arial"/>
          <w:lang w:val="fr-CH"/>
        </w:rPr>
        <w:t xml:space="preserve"> : </w:t>
      </w:r>
      <w:r w:rsidR="007944D3" w:rsidRPr="00004C7A">
        <w:rPr>
          <w:rFonts w:eastAsia="SimSun" w:cs="Arial"/>
          <w:lang w:val="fr-CH"/>
        </w:rPr>
        <w:br/>
      </w:r>
      <w:r w:rsidR="00794985" w:rsidRPr="00004C7A">
        <w:rPr>
          <w:rFonts w:eastAsia="SimSun" w:cs="Arial"/>
          <w:lang w:val="fr-CH"/>
        </w:rPr>
        <w:t xml:space="preserve">CHF </w:t>
      </w:r>
      <w:r w:rsidR="00D37ABA" w:rsidRPr="00004C7A">
        <w:rPr>
          <w:rFonts w:eastAsia="SimSun" w:cs="Arial"/>
          <w:lang w:val="fr-CH"/>
        </w:rPr>
        <w:t>20.3</w:t>
      </w:r>
      <w:r w:rsidR="00B06F60" w:rsidRPr="00004C7A">
        <w:rPr>
          <w:rFonts w:eastAsia="SimSun" w:cs="Arial"/>
          <w:lang w:val="fr-CH"/>
        </w:rPr>
        <w:t xml:space="preserve"> </w:t>
      </w:r>
      <w:r w:rsidR="007944D3" w:rsidRPr="00004C7A">
        <w:rPr>
          <w:rFonts w:eastAsia="SimSun" w:cs="Arial"/>
          <w:lang w:val="fr-CH"/>
        </w:rPr>
        <w:t>millions.</w:t>
      </w:r>
    </w:p>
    <w:p w14:paraId="20F3B390" w14:textId="77777777" w:rsidR="004662B8" w:rsidRPr="00004C7A" w:rsidRDefault="00517641" w:rsidP="00803421">
      <w:pPr>
        <w:pStyle w:val="Titre11"/>
        <w:jc w:val="both"/>
        <w:rPr>
          <w:rFonts w:cs="Arial"/>
          <w:b/>
          <w:bCs/>
          <w:sz w:val="24"/>
          <w:szCs w:val="24"/>
        </w:rPr>
      </w:pPr>
      <w:bookmarkStart w:id="10" w:name="_Toc181798366"/>
      <w:r w:rsidRPr="00004C7A">
        <w:rPr>
          <w:rFonts w:cs="Arial"/>
          <w:b/>
          <w:bCs/>
          <w:sz w:val="24"/>
          <w:szCs w:val="24"/>
        </w:rPr>
        <w:t>Analyse des Directions</w:t>
      </w:r>
      <w:bookmarkEnd w:id="10"/>
    </w:p>
    <w:p w14:paraId="403C65B7" w14:textId="67FB0E0E" w:rsidR="004662B8" w:rsidRPr="00004C7A" w:rsidRDefault="001E532E" w:rsidP="00803421">
      <w:pPr>
        <w:rPr>
          <w:rFonts w:cs="Arial"/>
          <w:lang w:val="fr-CH"/>
        </w:rPr>
      </w:pPr>
      <w:r w:rsidRPr="00004C7A">
        <w:rPr>
          <w:rFonts w:cs="Arial"/>
          <w:lang w:val="fr-CH"/>
        </w:rPr>
        <w:t>La Commission des finances a pris connaissance des rapports des sous-commissions l</w:t>
      </w:r>
      <w:r w:rsidR="00533956" w:rsidRPr="00004C7A">
        <w:rPr>
          <w:rFonts w:cs="Arial"/>
          <w:lang w:val="fr-CH"/>
        </w:rPr>
        <w:t>ors de ses séances plénières du 30 octobre et du 4</w:t>
      </w:r>
      <w:r w:rsidRPr="00004C7A">
        <w:rPr>
          <w:rFonts w:cs="Arial"/>
          <w:lang w:val="fr-CH"/>
        </w:rPr>
        <w:t xml:space="preserve"> novembre et les a approuvés. Sauf exception, les rapports des sous-commissions sont structurés de la façon suivante :</w:t>
      </w:r>
    </w:p>
    <w:p w14:paraId="6817057B" w14:textId="77777777" w:rsidR="004662B8" w:rsidRPr="00004C7A" w:rsidRDefault="004662B8" w:rsidP="00803421">
      <w:pPr>
        <w:pStyle w:val="ListParagraph"/>
        <w:numPr>
          <w:ilvl w:val="0"/>
          <w:numId w:val="4"/>
        </w:numPr>
        <w:contextualSpacing w:val="0"/>
        <w:rPr>
          <w:rFonts w:cs="Arial"/>
          <w:lang w:val="fr-CH"/>
        </w:rPr>
      </w:pPr>
      <w:r w:rsidRPr="00004C7A">
        <w:rPr>
          <w:rFonts w:cs="Arial"/>
          <w:lang w:val="fr-CH"/>
        </w:rPr>
        <w:t>Introduction</w:t>
      </w:r>
    </w:p>
    <w:p w14:paraId="563A1E04" w14:textId="77777777" w:rsidR="004662B8" w:rsidRPr="00004C7A" w:rsidRDefault="004662B8" w:rsidP="00803421">
      <w:pPr>
        <w:pStyle w:val="ListParagraph"/>
        <w:numPr>
          <w:ilvl w:val="0"/>
          <w:numId w:val="4"/>
        </w:numPr>
        <w:contextualSpacing w:val="0"/>
        <w:rPr>
          <w:rFonts w:cs="Arial"/>
          <w:lang w:val="fr-CH"/>
        </w:rPr>
      </w:pPr>
      <w:r w:rsidRPr="00004C7A">
        <w:rPr>
          <w:rFonts w:cs="Arial"/>
          <w:lang w:val="fr-CH"/>
        </w:rPr>
        <w:t>Charges</w:t>
      </w:r>
    </w:p>
    <w:p w14:paraId="0E9E7398" w14:textId="77777777" w:rsidR="004662B8" w:rsidRPr="00004C7A" w:rsidRDefault="004662B8" w:rsidP="00803421">
      <w:pPr>
        <w:pStyle w:val="ListParagraph"/>
        <w:numPr>
          <w:ilvl w:val="0"/>
          <w:numId w:val="4"/>
        </w:numPr>
        <w:contextualSpacing w:val="0"/>
        <w:rPr>
          <w:rFonts w:cs="Arial"/>
          <w:lang w:val="fr-CH"/>
        </w:rPr>
      </w:pPr>
      <w:r w:rsidRPr="00004C7A">
        <w:rPr>
          <w:rFonts w:cs="Arial"/>
          <w:lang w:val="fr-CH"/>
        </w:rPr>
        <w:t>Revenus</w:t>
      </w:r>
    </w:p>
    <w:p w14:paraId="6FC55686" w14:textId="77777777" w:rsidR="004662B8" w:rsidRPr="00004C7A" w:rsidRDefault="004662B8" w:rsidP="00803421">
      <w:pPr>
        <w:pStyle w:val="ListParagraph"/>
        <w:numPr>
          <w:ilvl w:val="0"/>
          <w:numId w:val="4"/>
        </w:numPr>
        <w:contextualSpacing w:val="0"/>
        <w:rPr>
          <w:rFonts w:cs="Arial"/>
          <w:lang w:val="fr-CH"/>
        </w:rPr>
      </w:pPr>
      <w:r w:rsidRPr="00004C7A">
        <w:rPr>
          <w:rFonts w:cs="Arial"/>
          <w:lang w:val="fr-CH"/>
        </w:rPr>
        <w:t>Budget et commentaires par service</w:t>
      </w:r>
    </w:p>
    <w:p w14:paraId="00953763" w14:textId="77777777" w:rsidR="004662B8" w:rsidRPr="00004C7A" w:rsidRDefault="004662B8" w:rsidP="00803421">
      <w:pPr>
        <w:pStyle w:val="ListParagraph"/>
        <w:numPr>
          <w:ilvl w:val="0"/>
          <w:numId w:val="4"/>
        </w:numPr>
        <w:contextualSpacing w:val="0"/>
        <w:rPr>
          <w:rFonts w:cs="Arial"/>
          <w:lang w:val="fr-CH"/>
        </w:rPr>
      </w:pPr>
      <w:r w:rsidRPr="00004C7A">
        <w:rPr>
          <w:rFonts w:cs="Arial"/>
          <w:lang w:val="fr-CH"/>
        </w:rPr>
        <w:t>Personnel</w:t>
      </w:r>
    </w:p>
    <w:p w14:paraId="777A893C" w14:textId="77777777" w:rsidR="004662B8" w:rsidRPr="00004C7A" w:rsidRDefault="004662B8" w:rsidP="00803421">
      <w:pPr>
        <w:pStyle w:val="ListParagraph"/>
        <w:numPr>
          <w:ilvl w:val="0"/>
          <w:numId w:val="4"/>
        </w:numPr>
        <w:contextualSpacing w:val="0"/>
        <w:rPr>
          <w:rFonts w:cs="Arial"/>
          <w:lang w:val="fr-CH"/>
        </w:rPr>
      </w:pPr>
      <w:r w:rsidRPr="00004C7A">
        <w:rPr>
          <w:rFonts w:cs="Arial"/>
          <w:lang w:val="fr-CH"/>
        </w:rPr>
        <w:t>Analyse</w:t>
      </w:r>
    </w:p>
    <w:p w14:paraId="32EFAC73" w14:textId="77777777" w:rsidR="004662B8" w:rsidRPr="00004C7A" w:rsidRDefault="004662B8" w:rsidP="00803421">
      <w:pPr>
        <w:pStyle w:val="ListParagraph"/>
        <w:numPr>
          <w:ilvl w:val="0"/>
          <w:numId w:val="4"/>
        </w:numPr>
        <w:contextualSpacing w:val="0"/>
        <w:rPr>
          <w:rFonts w:cs="Arial"/>
          <w:lang w:val="fr-CH"/>
        </w:rPr>
      </w:pPr>
      <w:r w:rsidRPr="00004C7A">
        <w:rPr>
          <w:rFonts w:cs="Arial"/>
          <w:lang w:val="fr-CH"/>
        </w:rPr>
        <w:t>Subventions</w:t>
      </w:r>
    </w:p>
    <w:p w14:paraId="2FB77B24" w14:textId="77777777" w:rsidR="004662B8" w:rsidRPr="00004C7A" w:rsidRDefault="004662B8" w:rsidP="00803421">
      <w:pPr>
        <w:pStyle w:val="ListParagraph"/>
        <w:numPr>
          <w:ilvl w:val="0"/>
          <w:numId w:val="4"/>
        </w:numPr>
        <w:contextualSpacing w:val="0"/>
        <w:rPr>
          <w:rFonts w:cs="Arial"/>
          <w:lang w:val="fr-CH"/>
        </w:rPr>
      </w:pPr>
      <w:r w:rsidRPr="00004C7A">
        <w:rPr>
          <w:rFonts w:cs="Arial"/>
          <w:lang w:val="fr-CH"/>
        </w:rPr>
        <w:t>Observations de la Commission des finances</w:t>
      </w:r>
    </w:p>
    <w:p w14:paraId="5BC46EBF" w14:textId="387A44F3" w:rsidR="008B4D20" w:rsidRPr="00004C7A" w:rsidRDefault="004662B8" w:rsidP="00803421">
      <w:pPr>
        <w:pStyle w:val="ListParagraph"/>
        <w:numPr>
          <w:ilvl w:val="0"/>
          <w:numId w:val="4"/>
        </w:numPr>
        <w:contextualSpacing w:val="0"/>
        <w:rPr>
          <w:rFonts w:cs="Arial"/>
          <w:lang w:val="fr-CH"/>
        </w:rPr>
      </w:pPr>
      <w:r w:rsidRPr="00004C7A">
        <w:rPr>
          <w:rFonts w:cs="Arial"/>
          <w:lang w:val="fr-CH"/>
        </w:rPr>
        <w:t>Conclusions</w:t>
      </w:r>
    </w:p>
    <w:p w14:paraId="45B3E84E" w14:textId="77777777" w:rsidR="00D37ABA" w:rsidRPr="00004C7A" w:rsidRDefault="00D37ABA" w:rsidP="00803421">
      <w:pPr>
        <w:rPr>
          <w:rFonts w:cs="Arial"/>
          <w:lang w:val="fr-CH"/>
        </w:rPr>
      </w:pPr>
    </w:p>
    <w:p w14:paraId="17BA0179" w14:textId="77777777" w:rsidR="002A0B34" w:rsidRPr="00004C7A" w:rsidRDefault="002A0B34" w:rsidP="00803421">
      <w:pPr>
        <w:spacing w:after="0"/>
        <w:rPr>
          <w:rFonts w:cs="Arial"/>
          <w:lang w:val="fr-CH"/>
        </w:rPr>
      </w:pPr>
      <w:r w:rsidRPr="00004C7A">
        <w:rPr>
          <w:rFonts w:cs="Arial"/>
          <w:lang w:val="fr-CH"/>
        </w:rPr>
        <w:br w:type="page"/>
      </w:r>
    </w:p>
    <w:p w14:paraId="50181C6D" w14:textId="702D5F9D" w:rsidR="00147865" w:rsidRPr="00004C7A" w:rsidRDefault="00147865" w:rsidP="00803421">
      <w:pPr>
        <w:rPr>
          <w:rFonts w:cs="Arial"/>
          <w:lang w:val="fr-CH"/>
        </w:rPr>
      </w:pPr>
      <w:r w:rsidRPr="00004C7A">
        <w:rPr>
          <w:rFonts w:cs="Arial"/>
          <w:lang w:val="fr-CH"/>
        </w:rPr>
        <w:lastRenderedPageBreak/>
        <w:t>Tableau synthétique des comptes</w:t>
      </w:r>
    </w:p>
    <w:tbl>
      <w:tblPr>
        <w:tblW w:w="9209" w:type="dxa"/>
        <w:tblCellMar>
          <w:left w:w="0" w:type="dxa"/>
          <w:right w:w="0" w:type="dxa"/>
        </w:tblCellMar>
        <w:tblLook w:val="04A0" w:firstRow="1" w:lastRow="0" w:firstColumn="1" w:lastColumn="0" w:noHBand="0" w:noVBand="1"/>
      </w:tblPr>
      <w:tblGrid>
        <w:gridCol w:w="562"/>
        <w:gridCol w:w="4111"/>
        <w:gridCol w:w="567"/>
        <w:gridCol w:w="3969"/>
      </w:tblGrid>
      <w:tr w:rsidR="00147865" w:rsidRPr="00004C7A" w14:paraId="574D4331" w14:textId="77777777" w:rsidTr="00147865">
        <w:tc>
          <w:tcPr>
            <w:tcW w:w="562" w:type="dxa"/>
            <w:tcBorders>
              <w:top w:val="single" w:sz="8" w:space="0" w:color="999999"/>
              <w:left w:val="single" w:sz="8" w:space="0" w:color="999999"/>
              <w:bottom w:val="single" w:sz="12" w:space="0" w:color="666666"/>
              <w:right w:val="single" w:sz="8" w:space="0" w:color="999999"/>
            </w:tcBorders>
            <w:tcMar>
              <w:top w:w="0" w:type="dxa"/>
              <w:left w:w="108" w:type="dxa"/>
              <w:bottom w:w="0" w:type="dxa"/>
              <w:right w:w="108" w:type="dxa"/>
            </w:tcMar>
            <w:hideMark/>
          </w:tcPr>
          <w:p w14:paraId="48077091" w14:textId="77777777" w:rsidR="00147865" w:rsidRPr="00004C7A" w:rsidRDefault="00147865" w:rsidP="00803421">
            <w:pPr>
              <w:rPr>
                <w:rFonts w:cs="Arial"/>
                <w:lang w:val="fr-CH"/>
              </w:rPr>
            </w:pPr>
            <w:r w:rsidRPr="00004C7A">
              <w:rPr>
                <w:rFonts w:cs="Arial"/>
                <w:b/>
                <w:bCs/>
                <w:lang w:val="fr-CH"/>
              </w:rPr>
              <w:t>3</w:t>
            </w:r>
          </w:p>
        </w:tc>
        <w:tc>
          <w:tcPr>
            <w:tcW w:w="4111" w:type="dxa"/>
            <w:tcBorders>
              <w:top w:val="single" w:sz="8" w:space="0" w:color="auto"/>
              <w:left w:val="nil"/>
              <w:bottom w:val="single" w:sz="12" w:space="0" w:color="auto"/>
              <w:right w:val="single" w:sz="8" w:space="0" w:color="auto"/>
            </w:tcBorders>
            <w:tcMar>
              <w:top w:w="0" w:type="dxa"/>
              <w:left w:w="108" w:type="dxa"/>
              <w:bottom w:w="0" w:type="dxa"/>
              <w:right w:w="108" w:type="dxa"/>
            </w:tcMar>
            <w:hideMark/>
          </w:tcPr>
          <w:p w14:paraId="607644E3" w14:textId="77777777" w:rsidR="00147865" w:rsidRPr="00004C7A" w:rsidRDefault="00147865" w:rsidP="00803421">
            <w:pPr>
              <w:rPr>
                <w:rFonts w:cs="Arial"/>
                <w:lang w:val="fr-CH"/>
              </w:rPr>
            </w:pPr>
            <w:r w:rsidRPr="00004C7A">
              <w:rPr>
                <w:rFonts w:cs="Arial"/>
                <w:b/>
                <w:bCs/>
                <w:lang w:val="fr-CH"/>
              </w:rPr>
              <w:t>Charges </w:t>
            </w:r>
          </w:p>
        </w:tc>
        <w:tc>
          <w:tcPr>
            <w:tcW w:w="567" w:type="dxa"/>
            <w:tcBorders>
              <w:top w:val="single" w:sz="8" w:space="0" w:color="auto"/>
              <w:left w:val="nil"/>
              <w:bottom w:val="single" w:sz="12" w:space="0" w:color="auto"/>
              <w:right w:val="single" w:sz="8" w:space="0" w:color="auto"/>
            </w:tcBorders>
            <w:tcMar>
              <w:top w:w="0" w:type="dxa"/>
              <w:left w:w="108" w:type="dxa"/>
              <w:bottom w:w="0" w:type="dxa"/>
              <w:right w:w="108" w:type="dxa"/>
            </w:tcMar>
            <w:hideMark/>
          </w:tcPr>
          <w:p w14:paraId="343DACFB" w14:textId="77777777" w:rsidR="00147865" w:rsidRPr="00004C7A" w:rsidRDefault="00147865" w:rsidP="00803421">
            <w:pPr>
              <w:rPr>
                <w:rFonts w:cs="Arial"/>
                <w:lang w:val="fr-CH"/>
              </w:rPr>
            </w:pPr>
            <w:r w:rsidRPr="00004C7A">
              <w:rPr>
                <w:rFonts w:cs="Arial"/>
                <w:b/>
                <w:bCs/>
                <w:lang w:val="fr-CH"/>
              </w:rPr>
              <w:t>4</w:t>
            </w:r>
          </w:p>
        </w:tc>
        <w:tc>
          <w:tcPr>
            <w:tcW w:w="3969" w:type="dxa"/>
            <w:tcBorders>
              <w:top w:val="single" w:sz="8" w:space="0" w:color="auto"/>
              <w:left w:val="nil"/>
              <w:bottom w:val="single" w:sz="12" w:space="0" w:color="auto"/>
              <w:right w:val="single" w:sz="8" w:space="0" w:color="auto"/>
            </w:tcBorders>
            <w:tcMar>
              <w:top w:w="0" w:type="dxa"/>
              <w:left w:w="108" w:type="dxa"/>
              <w:bottom w:w="0" w:type="dxa"/>
              <w:right w:w="108" w:type="dxa"/>
            </w:tcMar>
            <w:hideMark/>
          </w:tcPr>
          <w:p w14:paraId="3D21DDF8" w14:textId="77777777" w:rsidR="00147865" w:rsidRPr="00004C7A" w:rsidRDefault="00147865" w:rsidP="00803421">
            <w:pPr>
              <w:rPr>
                <w:rFonts w:cs="Arial"/>
                <w:lang w:val="fr-CH"/>
              </w:rPr>
            </w:pPr>
            <w:r w:rsidRPr="00004C7A">
              <w:rPr>
                <w:rFonts w:cs="Arial"/>
                <w:b/>
                <w:bCs/>
                <w:lang w:val="fr-CH"/>
              </w:rPr>
              <w:t>Revenus</w:t>
            </w:r>
          </w:p>
        </w:tc>
      </w:tr>
      <w:tr w:rsidR="00147865" w:rsidRPr="00004C7A" w14:paraId="29EFB86E" w14:textId="77777777" w:rsidTr="00147865">
        <w:tc>
          <w:tcPr>
            <w:tcW w:w="5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178F4F" w14:textId="77777777" w:rsidR="00147865" w:rsidRPr="00004C7A" w:rsidRDefault="00147865" w:rsidP="00803421">
            <w:pPr>
              <w:rPr>
                <w:rFonts w:cs="Arial"/>
                <w:lang w:val="fr-CH"/>
              </w:rPr>
            </w:pPr>
            <w:r w:rsidRPr="00004C7A">
              <w:rPr>
                <w:rFonts w:cs="Arial"/>
                <w:b/>
                <w:bCs/>
                <w:lang w:val="fr-CH"/>
              </w:rPr>
              <w:t>30</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04E1A1BE" w14:textId="77777777" w:rsidR="00147865" w:rsidRPr="00004C7A" w:rsidRDefault="00147865" w:rsidP="00803421">
            <w:pPr>
              <w:rPr>
                <w:rFonts w:cs="Arial"/>
                <w:lang w:val="fr-CH"/>
              </w:rPr>
            </w:pPr>
            <w:r w:rsidRPr="00004C7A">
              <w:rPr>
                <w:rFonts w:cs="Arial"/>
                <w:lang w:val="fr-CH"/>
              </w:rPr>
              <w:t>Charges de personnel</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14:paraId="5F06B9E8" w14:textId="77777777" w:rsidR="00147865" w:rsidRPr="00004C7A" w:rsidRDefault="00147865" w:rsidP="00803421">
            <w:pPr>
              <w:rPr>
                <w:rFonts w:cs="Arial"/>
                <w:lang w:val="fr-CH"/>
              </w:rPr>
            </w:pPr>
            <w:r w:rsidRPr="00004C7A">
              <w:rPr>
                <w:rFonts w:cs="Arial"/>
                <w:b/>
                <w:bCs/>
                <w:lang w:val="fr-CH"/>
              </w:rPr>
              <w:t>40</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2016E8DA" w14:textId="77777777" w:rsidR="00147865" w:rsidRPr="00004C7A" w:rsidRDefault="00147865" w:rsidP="00803421">
            <w:pPr>
              <w:rPr>
                <w:rFonts w:cs="Arial"/>
                <w:lang w:val="fr-CH"/>
              </w:rPr>
            </w:pPr>
            <w:r w:rsidRPr="00004C7A">
              <w:rPr>
                <w:rFonts w:cs="Arial"/>
                <w:lang w:val="fr-CH"/>
              </w:rPr>
              <w:t>Impôts</w:t>
            </w:r>
          </w:p>
        </w:tc>
      </w:tr>
      <w:tr w:rsidR="00147865" w:rsidRPr="00004C7A" w14:paraId="2A3662F0" w14:textId="77777777" w:rsidTr="00147865">
        <w:tc>
          <w:tcPr>
            <w:tcW w:w="5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C832781" w14:textId="77777777" w:rsidR="00147865" w:rsidRPr="00004C7A" w:rsidRDefault="00147865" w:rsidP="00803421">
            <w:pPr>
              <w:rPr>
                <w:rFonts w:cs="Arial"/>
                <w:lang w:val="fr-CH"/>
              </w:rPr>
            </w:pPr>
            <w:r w:rsidRPr="00004C7A">
              <w:rPr>
                <w:rFonts w:cs="Arial"/>
                <w:b/>
                <w:bCs/>
                <w:lang w:val="fr-CH"/>
              </w:rPr>
              <w:t>31</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7E8F6E01" w14:textId="77777777" w:rsidR="00147865" w:rsidRPr="00004C7A" w:rsidRDefault="00147865" w:rsidP="00803421">
            <w:pPr>
              <w:rPr>
                <w:rFonts w:cs="Arial"/>
                <w:lang w:val="fr-CH"/>
              </w:rPr>
            </w:pPr>
            <w:r w:rsidRPr="00004C7A">
              <w:rPr>
                <w:rFonts w:cs="Arial"/>
                <w:lang w:val="fr-CH"/>
              </w:rPr>
              <w:t>Biens, services et marchandises</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14:paraId="5F7C1D03" w14:textId="77777777" w:rsidR="00147865" w:rsidRPr="00004C7A" w:rsidRDefault="00147865" w:rsidP="00803421">
            <w:pPr>
              <w:rPr>
                <w:rFonts w:cs="Arial"/>
                <w:lang w:val="fr-CH"/>
              </w:rPr>
            </w:pPr>
            <w:r w:rsidRPr="00004C7A">
              <w:rPr>
                <w:rFonts w:cs="Arial"/>
                <w:b/>
                <w:bCs/>
                <w:lang w:val="fr-CH"/>
              </w:rPr>
              <w:t>41 </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3771F7A6" w14:textId="77777777" w:rsidR="00147865" w:rsidRPr="00004C7A" w:rsidRDefault="00147865" w:rsidP="00803421">
            <w:pPr>
              <w:rPr>
                <w:rFonts w:cs="Arial"/>
                <w:lang w:val="fr-CH"/>
              </w:rPr>
            </w:pPr>
            <w:r w:rsidRPr="00004C7A">
              <w:rPr>
                <w:rFonts w:cs="Arial"/>
                <w:lang w:val="fr-CH"/>
              </w:rPr>
              <w:t>Patentes, concessions</w:t>
            </w:r>
          </w:p>
        </w:tc>
      </w:tr>
      <w:tr w:rsidR="00147865" w:rsidRPr="00004C7A" w14:paraId="3AE211FE" w14:textId="77777777" w:rsidTr="00147865">
        <w:tc>
          <w:tcPr>
            <w:tcW w:w="5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37E5D8B" w14:textId="77777777" w:rsidR="00147865" w:rsidRPr="00004C7A" w:rsidRDefault="00147865" w:rsidP="00803421">
            <w:pPr>
              <w:rPr>
                <w:rFonts w:cs="Arial"/>
                <w:lang w:val="fr-CH"/>
              </w:rPr>
            </w:pPr>
            <w:r w:rsidRPr="00004C7A">
              <w:rPr>
                <w:rFonts w:cs="Arial"/>
                <w:b/>
                <w:bCs/>
                <w:lang w:val="fr-CH"/>
              </w:rPr>
              <w:t>32</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21D7547F" w14:textId="77777777" w:rsidR="00147865" w:rsidRPr="00004C7A" w:rsidRDefault="00147865" w:rsidP="00803421">
            <w:pPr>
              <w:rPr>
                <w:rFonts w:cs="Arial"/>
                <w:lang w:val="fr-CH"/>
              </w:rPr>
            </w:pPr>
            <w:r w:rsidRPr="00004C7A">
              <w:rPr>
                <w:rFonts w:cs="Arial"/>
                <w:lang w:val="fr-CH"/>
              </w:rPr>
              <w:t>Intérêts passifs</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14:paraId="5CD14C0D" w14:textId="77777777" w:rsidR="00147865" w:rsidRPr="00004C7A" w:rsidRDefault="00147865" w:rsidP="00803421">
            <w:pPr>
              <w:rPr>
                <w:rFonts w:cs="Arial"/>
                <w:lang w:val="fr-CH"/>
              </w:rPr>
            </w:pPr>
            <w:r w:rsidRPr="00004C7A">
              <w:rPr>
                <w:rFonts w:cs="Arial"/>
                <w:b/>
                <w:bCs/>
                <w:lang w:val="fr-CH"/>
              </w:rPr>
              <w:t>42</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645F663D" w14:textId="77777777" w:rsidR="00147865" w:rsidRPr="00004C7A" w:rsidRDefault="00147865" w:rsidP="00803421">
            <w:pPr>
              <w:rPr>
                <w:rFonts w:cs="Arial"/>
                <w:lang w:val="fr-CH"/>
              </w:rPr>
            </w:pPr>
            <w:r w:rsidRPr="00004C7A">
              <w:rPr>
                <w:rFonts w:cs="Arial"/>
                <w:lang w:val="fr-CH"/>
              </w:rPr>
              <w:t>Revenus des biens</w:t>
            </w:r>
          </w:p>
        </w:tc>
      </w:tr>
      <w:tr w:rsidR="00147865" w:rsidRPr="00004C7A" w14:paraId="2965F986" w14:textId="77777777" w:rsidTr="00147865">
        <w:tc>
          <w:tcPr>
            <w:tcW w:w="5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D92354" w14:textId="77777777" w:rsidR="00147865" w:rsidRPr="00004C7A" w:rsidRDefault="00147865" w:rsidP="00803421">
            <w:pPr>
              <w:rPr>
                <w:rFonts w:cs="Arial"/>
                <w:lang w:val="fr-CH"/>
              </w:rPr>
            </w:pPr>
            <w:r w:rsidRPr="00004C7A">
              <w:rPr>
                <w:rFonts w:cs="Arial"/>
                <w:b/>
                <w:bCs/>
                <w:lang w:val="fr-CH"/>
              </w:rPr>
              <w:t>33</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5E2D1020" w14:textId="77777777" w:rsidR="00147865" w:rsidRPr="00004C7A" w:rsidRDefault="00147865" w:rsidP="00803421">
            <w:pPr>
              <w:rPr>
                <w:rFonts w:cs="Arial"/>
                <w:lang w:val="fr-CH"/>
              </w:rPr>
            </w:pPr>
            <w:r w:rsidRPr="00004C7A">
              <w:rPr>
                <w:rFonts w:cs="Arial"/>
                <w:lang w:val="fr-CH"/>
              </w:rPr>
              <w:t>Amortissements</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14:paraId="01D087D3" w14:textId="77777777" w:rsidR="00147865" w:rsidRPr="00004C7A" w:rsidRDefault="00147865" w:rsidP="00803421">
            <w:pPr>
              <w:rPr>
                <w:rFonts w:cs="Arial"/>
                <w:lang w:val="fr-CH"/>
              </w:rPr>
            </w:pPr>
            <w:r w:rsidRPr="00004C7A">
              <w:rPr>
                <w:rFonts w:cs="Arial"/>
                <w:b/>
                <w:bCs/>
                <w:lang w:val="fr-CH"/>
              </w:rPr>
              <w:t>43</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37F76838" w14:textId="77777777" w:rsidR="00147865" w:rsidRPr="00004C7A" w:rsidRDefault="00147865" w:rsidP="00803421">
            <w:pPr>
              <w:rPr>
                <w:rFonts w:cs="Arial"/>
                <w:lang w:val="fr-CH"/>
              </w:rPr>
            </w:pPr>
            <w:r w:rsidRPr="00004C7A">
              <w:rPr>
                <w:rFonts w:cs="Arial"/>
                <w:lang w:val="fr-CH"/>
              </w:rPr>
              <w:t>Taxes, ventes et prestations facturées</w:t>
            </w:r>
          </w:p>
        </w:tc>
      </w:tr>
      <w:tr w:rsidR="00147865" w:rsidRPr="00004C7A" w14:paraId="67AC4D9C" w14:textId="77777777" w:rsidTr="00147865">
        <w:tc>
          <w:tcPr>
            <w:tcW w:w="5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22579B" w14:textId="39373227" w:rsidR="00147865" w:rsidRPr="00004C7A" w:rsidRDefault="00147865" w:rsidP="00803421">
            <w:pPr>
              <w:rPr>
                <w:rFonts w:cs="Arial"/>
                <w:lang w:val="fr-CH"/>
              </w:rPr>
            </w:pP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6887AB8D" w14:textId="3BFB77FE" w:rsidR="00147865" w:rsidRPr="00004C7A" w:rsidRDefault="00147865" w:rsidP="00803421">
            <w:pPr>
              <w:rPr>
                <w:rFonts w:cs="Arial"/>
                <w:lang w:val="fr-CH"/>
              </w:rPr>
            </w:pP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14:paraId="37CD1CAF" w14:textId="77777777" w:rsidR="00147865" w:rsidRPr="00004C7A" w:rsidRDefault="00147865" w:rsidP="00803421">
            <w:pPr>
              <w:rPr>
                <w:rFonts w:cs="Arial"/>
                <w:lang w:val="fr-CH"/>
              </w:rPr>
            </w:pPr>
            <w:r w:rsidRPr="00004C7A">
              <w:rPr>
                <w:rFonts w:cs="Arial"/>
                <w:b/>
                <w:bCs/>
                <w:lang w:val="fr-CH"/>
              </w:rPr>
              <w:t>44</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52D244F5" w14:textId="77777777" w:rsidR="00147865" w:rsidRPr="00004C7A" w:rsidRDefault="00147865" w:rsidP="00803421">
            <w:pPr>
              <w:rPr>
                <w:rFonts w:cs="Arial"/>
                <w:lang w:val="fr-CH"/>
              </w:rPr>
            </w:pPr>
            <w:r w:rsidRPr="00004C7A">
              <w:rPr>
                <w:rFonts w:cs="Arial"/>
                <w:lang w:val="fr-CH"/>
              </w:rPr>
              <w:t>Part à des recettes sans affectation</w:t>
            </w:r>
          </w:p>
        </w:tc>
      </w:tr>
      <w:tr w:rsidR="00147865" w:rsidRPr="00004C7A" w14:paraId="13F2E508" w14:textId="77777777" w:rsidTr="00147865">
        <w:tc>
          <w:tcPr>
            <w:tcW w:w="5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2A3502" w14:textId="77777777" w:rsidR="00147865" w:rsidRPr="00004C7A" w:rsidRDefault="00147865" w:rsidP="00803421">
            <w:pPr>
              <w:rPr>
                <w:rFonts w:cs="Arial"/>
                <w:lang w:val="fr-CH"/>
              </w:rPr>
            </w:pPr>
            <w:r w:rsidRPr="00004C7A">
              <w:rPr>
                <w:rFonts w:cs="Arial"/>
                <w:b/>
                <w:bCs/>
                <w:lang w:val="fr-CH"/>
              </w:rPr>
              <w:t>35</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664077AC" w14:textId="77777777" w:rsidR="00147865" w:rsidRPr="00004C7A" w:rsidRDefault="00147865" w:rsidP="00803421">
            <w:pPr>
              <w:rPr>
                <w:rFonts w:cs="Arial"/>
                <w:lang w:val="fr-CH"/>
              </w:rPr>
            </w:pPr>
            <w:r w:rsidRPr="00004C7A">
              <w:rPr>
                <w:rFonts w:cs="Arial"/>
                <w:lang w:val="fr-CH"/>
              </w:rPr>
              <w:t>Dédommagements à des collectivités publiques</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14:paraId="523BFB8B" w14:textId="77777777" w:rsidR="00147865" w:rsidRPr="00004C7A" w:rsidRDefault="00147865" w:rsidP="00803421">
            <w:pPr>
              <w:rPr>
                <w:rFonts w:cs="Arial"/>
                <w:lang w:val="fr-CH"/>
              </w:rPr>
            </w:pPr>
            <w:r w:rsidRPr="00004C7A">
              <w:rPr>
                <w:rFonts w:cs="Arial"/>
                <w:b/>
                <w:bCs/>
                <w:lang w:val="fr-CH"/>
              </w:rPr>
              <w:t>45</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622DD936" w14:textId="77777777" w:rsidR="00147865" w:rsidRPr="00004C7A" w:rsidRDefault="00147865" w:rsidP="00803421">
            <w:pPr>
              <w:rPr>
                <w:rFonts w:cs="Arial"/>
                <w:lang w:val="fr-CH"/>
              </w:rPr>
            </w:pPr>
            <w:r w:rsidRPr="00004C7A">
              <w:rPr>
                <w:rFonts w:cs="Arial"/>
                <w:lang w:val="fr-CH"/>
              </w:rPr>
              <w:t>Dédommagements de collectivités publiques</w:t>
            </w:r>
          </w:p>
        </w:tc>
      </w:tr>
      <w:tr w:rsidR="00147865" w:rsidRPr="00004C7A" w14:paraId="1A5C3D27" w14:textId="77777777" w:rsidTr="00147865">
        <w:tc>
          <w:tcPr>
            <w:tcW w:w="5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491369" w14:textId="77777777" w:rsidR="00147865" w:rsidRPr="00004C7A" w:rsidRDefault="00147865" w:rsidP="00803421">
            <w:pPr>
              <w:rPr>
                <w:rFonts w:cs="Arial"/>
                <w:lang w:val="fr-CH"/>
              </w:rPr>
            </w:pPr>
            <w:r w:rsidRPr="00004C7A">
              <w:rPr>
                <w:rFonts w:cs="Arial"/>
                <w:b/>
                <w:bCs/>
                <w:lang w:val="fr-CH"/>
              </w:rPr>
              <w:t>36</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567A8320" w14:textId="77777777" w:rsidR="00147865" w:rsidRPr="00004C7A" w:rsidRDefault="00147865" w:rsidP="00803421">
            <w:pPr>
              <w:rPr>
                <w:rFonts w:cs="Arial"/>
                <w:lang w:val="fr-CH"/>
              </w:rPr>
            </w:pPr>
            <w:r w:rsidRPr="00004C7A">
              <w:rPr>
                <w:rFonts w:cs="Arial"/>
                <w:lang w:val="fr-CH"/>
              </w:rPr>
              <w:t>Subventions accordées</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14:paraId="3505569D" w14:textId="77777777" w:rsidR="00147865" w:rsidRPr="00004C7A" w:rsidRDefault="00147865" w:rsidP="00803421">
            <w:pPr>
              <w:rPr>
                <w:rFonts w:cs="Arial"/>
                <w:lang w:val="fr-CH"/>
              </w:rPr>
            </w:pPr>
            <w:r w:rsidRPr="00004C7A">
              <w:rPr>
                <w:rFonts w:cs="Arial"/>
                <w:b/>
                <w:bCs/>
                <w:lang w:val="fr-CH"/>
              </w:rPr>
              <w:t>46</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28D8A5C5" w14:textId="77777777" w:rsidR="00147865" w:rsidRPr="00004C7A" w:rsidRDefault="00147865" w:rsidP="00803421">
            <w:pPr>
              <w:rPr>
                <w:rFonts w:cs="Arial"/>
                <w:lang w:val="fr-CH"/>
              </w:rPr>
            </w:pPr>
            <w:r w:rsidRPr="00004C7A">
              <w:rPr>
                <w:rFonts w:cs="Arial"/>
                <w:lang w:val="fr-CH"/>
              </w:rPr>
              <w:t>Subventions acquises</w:t>
            </w:r>
          </w:p>
        </w:tc>
      </w:tr>
      <w:tr w:rsidR="00C40571" w:rsidRPr="00004C7A" w14:paraId="7E31FBD7" w14:textId="77777777" w:rsidTr="00147865">
        <w:tc>
          <w:tcPr>
            <w:tcW w:w="5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7870CA2" w14:textId="595B85B4" w:rsidR="00C40571" w:rsidRPr="00004C7A" w:rsidRDefault="00C40571" w:rsidP="00803421">
            <w:pPr>
              <w:rPr>
                <w:rFonts w:cs="Arial"/>
                <w:b/>
                <w:bCs/>
                <w:lang w:val="fr-CH"/>
              </w:rPr>
            </w:pPr>
            <w:r w:rsidRPr="00004C7A">
              <w:rPr>
                <w:rFonts w:cs="Arial"/>
                <w:b/>
                <w:bCs/>
                <w:lang w:val="fr-CH"/>
              </w:rPr>
              <w:t>37</w:t>
            </w:r>
          </w:p>
        </w:tc>
        <w:tc>
          <w:tcPr>
            <w:tcW w:w="4111" w:type="dxa"/>
            <w:tcBorders>
              <w:top w:val="nil"/>
              <w:left w:val="nil"/>
              <w:bottom w:val="single" w:sz="8" w:space="0" w:color="auto"/>
              <w:right w:val="single" w:sz="8" w:space="0" w:color="auto"/>
            </w:tcBorders>
            <w:tcMar>
              <w:top w:w="0" w:type="dxa"/>
              <w:left w:w="108" w:type="dxa"/>
              <w:bottom w:w="0" w:type="dxa"/>
              <w:right w:w="108" w:type="dxa"/>
            </w:tcMar>
          </w:tcPr>
          <w:p w14:paraId="12FC9FC3" w14:textId="71856785" w:rsidR="00C40571" w:rsidRPr="00004C7A" w:rsidRDefault="00C40571" w:rsidP="00803421">
            <w:pPr>
              <w:rPr>
                <w:rFonts w:cs="Arial"/>
                <w:lang w:val="fr-CH"/>
              </w:rPr>
            </w:pPr>
            <w:r w:rsidRPr="00004C7A">
              <w:rPr>
                <w:rFonts w:cs="Arial"/>
                <w:lang w:val="fr-CH"/>
              </w:rPr>
              <w:t>Subventions à redistribuer</w:t>
            </w:r>
          </w:p>
        </w:tc>
        <w:tc>
          <w:tcPr>
            <w:tcW w:w="567" w:type="dxa"/>
            <w:tcBorders>
              <w:top w:val="nil"/>
              <w:left w:val="nil"/>
              <w:bottom w:val="single" w:sz="8" w:space="0" w:color="auto"/>
              <w:right w:val="single" w:sz="8" w:space="0" w:color="auto"/>
            </w:tcBorders>
            <w:tcMar>
              <w:top w:w="0" w:type="dxa"/>
              <w:left w:w="108" w:type="dxa"/>
              <w:bottom w:w="0" w:type="dxa"/>
              <w:right w:w="108" w:type="dxa"/>
            </w:tcMar>
          </w:tcPr>
          <w:p w14:paraId="0089A787" w14:textId="19908C1A" w:rsidR="00C40571" w:rsidRPr="00004C7A" w:rsidRDefault="00C40571" w:rsidP="00803421">
            <w:pPr>
              <w:rPr>
                <w:rFonts w:cs="Arial"/>
                <w:b/>
                <w:bCs/>
                <w:lang w:val="fr-CH"/>
              </w:rPr>
            </w:pPr>
            <w:r w:rsidRPr="00004C7A">
              <w:rPr>
                <w:rFonts w:cs="Arial"/>
                <w:b/>
                <w:bCs/>
                <w:lang w:val="fr-CH"/>
              </w:rPr>
              <w:t>47</w:t>
            </w: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3BEC958C" w14:textId="71530916" w:rsidR="00C40571" w:rsidRPr="00004C7A" w:rsidRDefault="00C40571" w:rsidP="00803421">
            <w:pPr>
              <w:rPr>
                <w:rFonts w:cs="Arial"/>
                <w:lang w:val="fr-CH"/>
              </w:rPr>
            </w:pPr>
            <w:r w:rsidRPr="00004C7A">
              <w:rPr>
                <w:rFonts w:cs="Arial"/>
                <w:lang w:val="fr-CH"/>
              </w:rPr>
              <w:t>Subventions à redistribuer</w:t>
            </w:r>
          </w:p>
        </w:tc>
      </w:tr>
      <w:tr w:rsidR="00147865" w:rsidRPr="00004C7A" w14:paraId="6FE5A5CB" w14:textId="77777777" w:rsidTr="00147865">
        <w:tc>
          <w:tcPr>
            <w:tcW w:w="5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A2B8B0" w14:textId="77777777" w:rsidR="00147865" w:rsidRPr="00004C7A" w:rsidRDefault="00147865" w:rsidP="00803421">
            <w:pPr>
              <w:rPr>
                <w:rFonts w:cs="Arial"/>
                <w:lang w:val="fr-CH"/>
              </w:rPr>
            </w:pPr>
            <w:r w:rsidRPr="00004C7A">
              <w:rPr>
                <w:rFonts w:cs="Arial"/>
                <w:b/>
                <w:bCs/>
                <w:lang w:val="fr-CH"/>
              </w:rPr>
              <w:t>38</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009428A2" w14:textId="77777777" w:rsidR="00147865" w:rsidRPr="00004C7A" w:rsidRDefault="00147865" w:rsidP="00803421">
            <w:pPr>
              <w:rPr>
                <w:rFonts w:cs="Arial"/>
                <w:lang w:val="fr-CH"/>
              </w:rPr>
            </w:pPr>
            <w:r w:rsidRPr="00004C7A">
              <w:rPr>
                <w:rFonts w:cs="Arial"/>
                <w:lang w:val="fr-CH"/>
              </w:rPr>
              <w:t>Attributions aux réserves</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14:paraId="4EE78985" w14:textId="77777777" w:rsidR="00147865" w:rsidRPr="00004C7A" w:rsidRDefault="00147865" w:rsidP="00803421">
            <w:pPr>
              <w:rPr>
                <w:rFonts w:cs="Arial"/>
                <w:lang w:val="fr-CH"/>
              </w:rPr>
            </w:pPr>
            <w:r w:rsidRPr="00004C7A">
              <w:rPr>
                <w:rFonts w:cs="Arial"/>
                <w:b/>
                <w:bCs/>
                <w:lang w:val="fr-CH"/>
              </w:rPr>
              <w:t>48</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239395C7" w14:textId="77777777" w:rsidR="00147865" w:rsidRPr="00004C7A" w:rsidRDefault="00147865" w:rsidP="00803421">
            <w:pPr>
              <w:rPr>
                <w:rFonts w:cs="Arial"/>
                <w:lang w:val="fr-CH"/>
              </w:rPr>
            </w:pPr>
            <w:r w:rsidRPr="00004C7A">
              <w:rPr>
                <w:rFonts w:cs="Arial"/>
                <w:lang w:val="fr-CH"/>
              </w:rPr>
              <w:t>Prélèvements sur les réserves</w:t>
            </w:r>
          </w:p>
        </w:tc>
      </w:tr>
      <w:tr w:rsidR="00147865" w:rsidRPr="00004C7A" w14:paraId="5070EFE0" w14:textId="77777777" w:rsidTr="00147865">
        <w:tc>
          <w:tcPr>
            <w:tcW w:w="5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81646EB" w14:textId="77777777" w:rsidR="00147865" w:rsidRPr="00004C7A" w:rsidRDefault="00147865" w:rsidP="00803421">
            <w:pPr>
              <w:rPr>
                <w:rFonts w:cs="Arial"/>
                <w:lang w:val="fr-CH"/>
              </w:rPr>
            </w:pPr>
            <w:r w:rsidRPr="00004C7A">
              <w:rPr>
                <w:rFonts w:cs="Arial"/>
                <w:b/>
                <w:bCs/>
                <w:lang w:val="fr-CH"/>
              </w:rPr>
              <w:t>39</w:t>
            </w:r>
          </w:p>
        </w:tc>
        <w:tc>
          <w:tcPr>
            <w:tcW w:w="4111" w:type="dxa"/>
            <w:tcBorders>
              <w:top w:val="nil"/>
              <w:left w:val="nil"/>
              <w:bottom w:val="single" w:sz="8" w:space="0" w:color="auto"/>
              <w:right w:val="single" w:sz="8" w:space="0" w:color="auto"/>
            </w:tcBorders>
            <w:tcMar>
              <w:top w:w="0" w:type="dxa"/>
              <w:left w:w="108" w:type="dxa"/>
              <w:bottom w:w="0" w:type="dxa"/>
              <w:right w:w="108" w:type="dxa"/>
            </w:tcMar>
            <w:hideMark/>
          </w:tcPr>
          <w:p w14:paraId="69AB8E0B" w14:textId="77777777" w:rsidR="00147865" w:rsidRPr="00004C7A" w:rsidRDefault="00147865" w:rsidP="00803421">
            <w:pPr>
              <w:rPr>
                <w:rFonts w:cs="Arial"/>
                <w:lang w:val="fr-CH"/>
              </w:rPr>
            </w:pPr>
            <w:r w:rsidRPr="00004C7A">
              <w:rPr>
                <w:rFonts w:cs="Arial"/>
                <w:lang w:val="fr-CH"/>
              </w:rPr>
              <w:t>Imputations internes</w:t>
            </w:r>
          </w:p>
        </w:tc>
        <w:tc>
          <w:tcPr>
            <w:tcW w:w="567" w:type="dxa"/>
            <w:tcBorders>
              <w:top w:val="nil"/>
              <w:left w:val="nil"/>
              <w:bottom w:val="single" w:sz="8" w:space="0" w:color="auto"/>
              <w:right w:val="single" w:sz="8" w:space="0" w:color="auto"/>
            </w:tcBorders>
            <w:tcMar>
              <w:top w:w="0" w:type="dxa"/>
              <w:left w:w="108" w:type="dxa"/>
              <w:bottom w:w="0" w:type="dxa"/>
              <w:right w:w="108" w:type="dxa"/>
            </w:tcMar>
            <w:hideMark/>
          </w:tcPr>
          <w:p w14:paraId="757532AE" w14:textId="77777777" w:rsidR="00147865" w:rsidRPr="00004C7A" w:rsidRDefault="00147865" w:rsidP="00803421">
            <w:pPr>
              <w:rPr>
                <w:rFonts w:cs="Arial"/>
                <w:lang w:val="fr-CH"/>
              </w:rPr>
            </w:pPr>
            <w:r w:rsidRPr="00004C7A">
              <w:rPr>
                <w:rFonts w:cs="Arial"/>
                <w:b/>
                <w:bCs/>
                <w:lang w:val="fr-CH"/>
              </w:rPr>
              <w:t>49</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2C2632A0" w14:textId="77777777" w:rsidR="00147865" w:rsidRPr="00004C7A" w:rsidRDefault="00147865" w:rsidP="00803421">
            <w:pPr>
              <w:rPr>
                <w:rFonts w:cs="Arial"/>
                <w:lang w:val="fr-CH"/>
              </w:rPr>
            </w:pPr>
            <w:r w:rsidRPr="00004C7A">
              <w:rPr>
                <w:rFonts w:cs="Arial"/>
                <w:lang w:val="fr-CH"/>
              </w:rPr>
              <w:t>Imputations internes</w:t>
            </w:r>
          </w:p>
        </w:tc>
      </w:tr>
    </w:tbl>
    <w:p w14:paraId="2F76C08F" w14:textId="77777777" w:rsidR="00C0696B" w:rsidRPr="00004C7A" w:rsidRDefault="00C0696B" w:rsidP="00803421">
      <w:pPr>
        <w:rPr>
          <w:rFonts w:cs="Arial"/>
          <w:lang w:val="fr-CH"/>
        </w:rPr>
      </w:pPr>
    </w:p>
    <w:p w14:paraId="53D570BB" w14:textId="77777777" w:rsidR="00746185" w:rsidRPr="00004C7A" w:rsidRDefault="00342845" w:rsidP="00803421">
      <w:pPr>
        <w:pStyle w:val="Titre21"/>
        <w:rPr>
          <w:rFonts w:cs="Arial"/>
          <w:b/>
          <w:bCs/>
          <w:sz w:val="24"/>
          <w:szCs w:val="24"/>
          <w:lang w:val="fr-CH"/>
        </w:rPr>
      </w:pPr>
      <w:bookmarkStart w:id="11" w:name="_Toc181798367"/>
      <w:r w:rsidRPr="00004C7A">
        <w:rPr>
          <w:rFonts w:cs="Arial"/>
          <w:b/>
          <w:bCs/>
          <w:sz w:val="24"/>
          <w:szCs w:val="24"/>
          <w:lang w:val="fr-CH"/>
        </w:rPr>
        <w:t>Culture et développement urbain (CD)</w:t>
      </w:r>
      <w:bookmarkEnd w:id="11"/>
    </w:p>
    <w:p w14:paraId="7A51E060" w14:textId="56CF50F4" w:rsidR="007C67FB" w:rsidRPr="00004C7A" w:rsidRDefault="00C4352B" w:rsidP="00803421">
      <w:pPr>
        <w:rPr>
          <w:rFonts w:cs="Arial"/>
          <w:lang w:val="fr-CH"/>
        </w:rPr>
      </w:pPr>
      <w:r w:rsidRPr="00004C7A">
        <w:rPr>
          <w:rFonts w:cs="Arial"/>
          <w:lang w:val="fr-CH"/>
        </w:rPr>
        <w:t>Les commissaires soussigné</w:t>
      </w:r>
      <w:r w:rsidR="007C67FB" w:rsidRPr="00004C7A">
        <w:rPr>
          <w:rFonts w:cs="Arial"/>
          <w:lang w:val="fr-CH"/>
        </w:rPr>
        <w:t>s ont examiné le budget 2025 entre les 9 et 24 octobre 2024.</w:t>
      </w:r>
    </w:p>
    <w:p w14:paraId="3219AE19" w14:textId="77777777" w:rsidR="007C67FB" w:rsidRPr="00004C7A" w:rsidRDefault="007C67FB" w:rsidP="00803421">
      <w:pPr>
        <w:rPr>
          <w:rFonts w:cs="Arial"/>
          <w:lang w:val="fr-CH"/>
        </w:rPr>
      </w:pPr>
      <w:r w:rsidRPr="00004C7A">
        <w:rPr>
          <w:rFonts w:cs="Arial"/>
          <w:lang w:val="fr-CH"/>
        </w:rPr>
        <w:t xml:space="preserve">Nous tenons à remercier M. le Directeur et M. Joël </w:t>
      </w:r>
      <w:proofErr w:type="spellStart"/>
      <w:r w:rsidRPr="00004C7A">
        <w:rPr>
          <w:rFonts w:cs="Arial"/>
          <w:lang w:val="fr-CH"/>
        </w:rPr>
        <w:t>Tammaro</w:t>
      </w:r>
      <w:proofErr w:type="spellEnd"/>
      <w:r w:rsidRPr="00004C7A">
        <w:rPr>
          <w:rFonts w:cs="Arial"/>
          <w:lang w:val="fr-CH"/>
        </w:rPr>
        <w:t xml:space="preserve">, chef comptable de direction, ainsi que les personnes suivantes pour la qualité des renseignements fournis : </w:t>
      </w:r>
    </w:p>
    <w:p w14:paraId="6503D81A" w14:textId="77777777" w:rsidR="00803421" w:rsidRPr="00004C7A" w:rsidRDefault="00803421" w:rsidP="00803421">
      <w:pPr>
        <w:rPr>
          <w:rFonts w:cs="Arial"/>
          <w:lang w:val="fr-CH"/>
        </w:rPr>
      </w:pPr>
    </w:p>
    <w:tbl>
      <w:tblPr>
        <w:tblW w:w="9072" w:type="dxa"/>
        <w:tblInd w:w="-5" w:type="dxa"/>
        <w:tblCellMar>
          <w:left w:w="70" w:type="dxa"/>
          <w:right w:w="70" w:type="dxa"/>
        </w:tblCellMar>
        <w:tblLook w:val="04A0" w:firstRow="1" w:lastRow="0" w:firstColumn="1" w:lastColumn="0" w:noHBand="0" w:noVBand="1"/>
      </w:tblPr>
      <w:tblGrid>
        <w:gridCol w:w="3119"/>
        <w:gridCol w:w="2835"/>
        <w:gridCol w:w="3118"/>
      </w:tblGrid>
      <w:tr w:rsidR="007C67FB" w:rsidRPr="00004C7A" w14:paraId="74BA5EE8" w14:textId="77777777" w:rsidTr="00803421">
        <w:trPr>
          <w:trHeight w:val="288"/>
        </w:trPr>
        <w:tc>
          <w:tcPr>
            <w:tcW w:w="3119"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1E38CC3A" w14:textId="77777777" w:rsidR="007C67FB" w:rsidRPr="00004C7A" w:rsidRDefault="007C67FB" w:rsidP="00803421">
            <w:pPr>
              <w:rPr>
                <w:rFonts w:cs="Arial"/>
                <w:b/>
                <w:bCs/>
                <w:lang w:val="fr-CH"/>
              </w:rPr>
            </w:pPr>
            <w:r w:rsidRPr="00004C7A">
              <w:rPr>
                <w:rFonts w:cs="Arial"/>
                <w:b/>
                <w:bCs/>
                <w:lang w:val="fr-CH"/>
              </w:rPr>
              <w:t xml:space="preserve">Service </w:t>
            </w:r>
          </w:p>
        </w:tc>
        <w:tc>
          <w:tcPr>
            <w:tcW w:w="2835" w:type="dxa"/>
            <w:tcBorders>
              <w:top w:val="single" w:sz="4" w:space="0" w:color="auto"/>
              <w:left w:val="nil"/>
              <w:bottom w:val="single" w:sz="4" w:space="0" w:color="auto"/>
              <w:right w:val="single" w:sz="4" w:space="0" w:color="auto"/>
            </w:tcBorders>
            <w:shd w:val="clear" w:color="000000" w:fill="DDEBF7"/>
            <w:noWrap/>
            <w:vAlign w:val="bottom"/>
            <w:hideMark/>
          </w:tcPr>
          <w:p w14:paraId="03FF8A11" w14:textId="77777777" w:rsidR="007C67FB" w:rsidRPr="00004C7A" w:rsidRDefault="007C67FB" w:rsidP="00803421">
            <w:pPr>
              <w:rPr>
                <w:rFonts w:cs="Arial"/>
                <w:b/>
                <w:bCs/>
                <w:lang w:val="fr-CH"/>
              </w:rPr>
            </w:pPr>
            <w:r w:rsidRPr="00004C7A">
              <w:rPr>
                <w:rFonts w:cs="Arial"/>
                <w:b/>
                <w:bCs/>
                <w:lang w:val="fr-CH"/>
              </w:rPr>
              <w:t>Personne</w:t>
            </w:r>
          </w:p>
        </w:tc>
        <w:tc>
          <w:tcPr>
            <w:tcW w:w="3118" w:type="dxa"/>
            <w:tcBorders>
              <w:top w:val="single" w:sz="4" w:space="0" w:color="auto"/>
              <w:left w:val="nil"/>
              <w:bottom w:val="single" w:sz="4" w:space="0" w:color="auto"/>
              <w:right w:val="single" w:sz="4" w:space="0" w:color="auto"/>
            </w:tcBorders>
            <w:shd w:val="clear" w:color="000000" w:fill="DDEBF7"/>
            <w:noWrap/>
            <w:vAlign w:val="bottom"/>
            <w:hideMark/>
          </w:tcPr>
          <w:p w14:paraId="7D605C1A" w14:textId="77777777" w:rsidR="007C67FB" w:rsidRPr="00004C7A" w:rsidRDefault="007C67FB" w:rsidP="00803421">
            <w:pPr>
              <w:rPr>
                <w:rFonts w:cs="Arial"/>
                <w:b/>
                <w:bCs/>
                <w:lang w:val="fr-CH"/>
              </w:rPr>
            </w:pPr>
            <w:r w:rsidRPr="00004C7A">
              <w:rPr>
                <w:rFonts w:cs="Arial"/>
                <w:b/>
                <w:bCs/>
                <w:lang w:val="fr-CH"/>
              </w:rPr>
              <w:t>Fonction</w:t>
            </w:r>
          </w:p>
        </w:tc>
      </w:tr>
      <w:tr w:rsidR="007C67FB" w:rsidRPr="00004C7A" w14:paraId="7E861392" w14:textId="77777777" w:rsidTr="00803421">
        <w:trPr>
          <w:trHeight w:val="288"/>
        </w:trPr>
        <w:tc>
          <w:tcPr>
            <w:tcW w:w="31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D7E816" w14:textId="77777777" w:rsidR="007C67FB" w:rsidRPr="00004C7A" w:rsidRDefault="007C67FB" w:rsidP="00803421">
            <w:pPr>
              <w:rPr>
                <w:rFonts w:cs="Arial"/>
                <w:lang w:val="fr-CH"/>
              </w:rPr>
            </w:pPr>
            <w:r w:rsidRPr="00004C7A">
              <w:rPr>
                <w:rFonts w:cs="Arial"/>
                <w:lang w:val="fr-CH"/>
              </w:rPr>
              <w:t>Secrétariat municipal</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71EF6CEE" w14:textId="77777777" w:rsidR="007C67FB" w:rsidRPr="00004C7A" w:rsidRDefault="007C67FB" w:rsidP="00803421">
            <w:pPr>
              <w:rPr>
                <w:rFonts w:cs="Arial"/>
                <w:lang w:val="fr-CH"/>
              </w:rPr>
            </w:pPr>
            <w:r w:rsidRPr="00004C7A">
              <w:rPr>
                <w:rFonts w:cs="Arial"/>
                <w:lang w:val="fr-CH"/>
              </w:rPr>
              <w:t xml:space="preserve">Simon </w:t>
            </w:r>
            <w:proofErr w:type="spellStart"/>
            <w:r w:rsidRPr="00004C7A">
              <w:rPr>
                <w:rFonts w:cs="Arial"/>
                <w:lang w:val="fr-CH"/>
              </w:rPr>
              <w:t>Affolter</w:t>
            </w:r>
            <w:proofErr w:type="spellEnd"/>
          </w:p>
        </w:tc>
        <w:tc>
          <w:tcPr>
            <w:tcW w:w="3118" w:type="dxa"/>
            <w:tcBorders>
              <w:top w:val="single" w:sz="4" w:space="0" w:color="auto"/>
              <w:left w:val="nil"/>
              <w:bottom w:val="single" w:sz="4" w:space="0" w:color="auto"/>
              <w:right w:val="single" w:sz="4" w:space="0" w:color="auto"/>
            </w:tcBorders>
            <w:shd w:val="clear" w:color="auto" w:fill="auto"/>
            <w:vAlign w:val="center"/>
            <w:hideMark/>
          </w:tcPr>
          <w:p w14:paraId="0932D79B" w14:textId="77777777" w:rsidR="007C67FB" w:rsidRPr="00004C7A" w:rsidRDefault="007C67FB" w:rsidP="00803421">
            <w:pPr>
              <w:rPr>
                <w:rFonts w:cs="Arial"/>
                <w:lang w:val="fr-CH"/>
              </w:rPr>
            </w:pPr>
            <w:r w:rsidRPr="00004C7A">
              <w:rPr>
                <w:rFonts w:cs="Arial"/>
                <w:lang w:val="fr-CH"/>
              </w:rPr>
              <w:t>Secrétaire municipal </w:t>
            </w:r>
          </w:p>
        </w:tc>
      </w:tr>
      <w:tr w:rsidR="007C67FB" w:rsidRPr="00004C7A" w14:paraId="45F33295" w14:textId="77777777" w:rsidTr="00803421">
        <w:trPr>
          <w:trHeight w:val="288"/>
        </w:trPr>
        <w:tc>
          <w:tcPr>
            <w:tcW w:w="3119" w:type="dxa"/>
            <w:vMerge/>
            <w:tcBorders>
              <w:top w:val="single" w:sz="4" w:space="0" w:color="auto"/>
              <w:left w:val="single" w:sz="4" w:space="0" w:color="auto"/>
              <w:bottom w:val="single" w:sz="4" w:space="0" w:color="auto"/>
              <w:right w:val="single" w:sz="4" w:space="0" w:color="auto"/>
            </w:tcBorders>
            <w:vAlign w:val="center"/>
            <w:hideMark/>
          </w:tcPr>
          <w:p w14:paraId="78A9C611" w14:textId="77777777" w:rsidR="007C67FB" w:rsidRPr="00004C7A" w:rsidRDefault="007C67FB" w:rsidP="00803421">
            <w:pPr>
              <w:rPr>
                <w:rFonts w:cs="Arial"/>
                <w:lang w:val="fr-CH"/>
              </w:rPr>
            </w:pP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24206819" w14:textId="77777777" w:rsidR="007C67FB" w:rsidRPr="00004C7A" w:rsidRDefault="007C67FB" w:rsidP="00803421">
            <w:pPr>
              <w:rPr>
                <w:rFonts w:cs="Arial"/>
                <w:lang w:val="fr-CH"/>
              </w:rPr>
            </w:pPr>
            <w:r w:rsidRPr="00004C7A">
              <w:rPr>
                <w:rFonts w:cs="Arial"/>
                <w:lang w:val="fr-CH"/>
              </w:rPr>
              <w:t xml:space="preserve">Céline </w:t>
            </w:r>
            <w:proofErr w:type="spellStart"/>
            <w:r w:rsidRPr="00004C7A">
              <w:rPr>
                <w:rFonts w:cs="Arial"/>
                <w:lang w:val="fr-CH"/>
              </w:rPr>
              <w:t>Elsig</w:t>
            </w:r>
            <w:proofErr w:type="spellEnd"/>
          </w:p>
        </w:tc>
        <w:tc>
          <w:tcPr>
            <w:tcW w:w="3118" w:type="dxa"/>
            <w:tcBorders>
              <w:top w:val="single" w:sz="4" w:space="0" w:color="auto"/>
              <w:left w:val="nil"/>
              <w:bottom w:val="single" w:sz="4" w:space="0" w:color="auto"/>
              <w:right w:val="single" w:sz="4" w:space="0" w:color="auto"/>
            </w:tcBorders>
            <w:shd w:val="clear" w:color="auto" w:fill="auto"/>
            <w:vAlign w:val="center"/>
            <w:hideMark/>
          </w:tcPr>
          <w:p w14:paraId="0A464C8B" w14:textId="77777777" w:rsidR="007C67FB" w:rsidRPr="00004C7A" w:rsidRDefault="007C67FB" w:rsidP="00803421">
            <w:pPr>
              <w:rPr>
                <w:rFonts w:cs="Arial"/>
                <w:lang w:val="fr-CH"/>
              </w:rPr>
            </w:pPr>
            <w:r w:rsidRPr="00004C7A">
              <w:rPr>
                <w:rFonts w:cs="Arial"/>
                <w:lang w:val="fr-CH"/>
              </w:rPr>
              <w:t>Adjointe au secrétaire municipal </w:t>
            </w:r>
          </w:p>
        </w:tc>
      </w:tr>
      <w:tr w:rsidR="007C67FB" w:rsidRPr="00004C7A" w14:paraId="6F71E902" w14:textId="77777777" w:rsidTr="00803421">
        <w:trPr>
          <w:trHeight w:val="288"/>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E85FEA" w14:textId="77777777" w:rsidR="007C67FB" w:rsidRPr="00004C7A" w:rsidRDefault="007C67FB" w:rsidP="00803421">
            <w:pPr>
              <w:rPr>
                <w:rFonts w:cs="Arial"/>
                <w:lang w:val="fr-CH"/>
              </w:rPr>
            </w:pPr>
            <w:r w:rsidRPr="00004C7A">
              <w:rPr>
                <w:rFonts w:cs="Arial"/>
                <w:lang w:val="fr-CH"/>
              </w:rPr>
              <w:t xml:space="preserve">Secrétariat général </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76B4490E" w14:textId="77777777" w:rsidR="007C67FB" w:rsidRPr="00004C7A" w:rsidRDefault="007C67FB" w:rsidP="00803421">
            <w:pPr>
              <w:rPr>
                <w:rFonts w:cs="Arial"/>
                <w:lang w:val="fr-CH"/>
              </w:rPr>
            </w:pPr>
            <w:proofErr w:type="spellStart"/>
            <w:r w:rsidRPr="00004C7A">
              <w:rPr>
                <w:rFonts w:cs="Arial"/>
                <w:lang w:val="fr-CH"/>
              </w:rPr>
              <w:t>Morella</w:t>
            </w:r>
            <w:proofErr w:type="spellEnd"/>
            <w:r w:rsidRPr="00004C7A">
              <w:rPr>
                <w:rFonts w:cs="Arial"/>
                <w:lang w:val="fr-CH"/>
              </w:rPr>
              <w:t xml:space="preserve"> </w:t>
            </w:r>
            <w:proofErr w:type="spellStart"/>
            <w:r w:rsidRPr="00004C7A">
              <w:rPr>
                <w:rFonts w:cs="Arial"/>
                <w:lang w:val="fr-CH"/>
              </w:rPr>
              <w:t>Frutiger</w:t>
            </w:r>
            <w:proofErr w:type="spellEnd"/>
          </w:p>
        </w:tc>
        <w:tc>
          <w:tcPr>
            <w:tcW w:w="3118" w:type="dxa"/>
            <w:tcBorders>
              <w:top w:val="single" w:sz="4" w:space="0" w:color="auto"/>
              <w:left w:val="nil"/>
              <w:bottom w:val="single" w:sz="4" w:space="0" w:color="auto"/>
              <w:right w:val="single" w:sz="4" w:space="0" w:color="auto"/>
            </w:tcBorders>
            <w:shd w:val="clear" w:color="auto" w:fill="auto"/>
            <w:vAlign w:val="center"/>
            <w:hideMark/>
          </w:tcPr>
          <w:p w14:paraId="7D638F00" w14:textId="77777777" w:rsidR="007C67FB" w:rsidRPr="00004C7A" w:rsidRDefault="007C67FB" w:rsidP="00803421">
            <w:pPr>
              <w:rPr>
                <w:rFonts w:cs="Arial"/>
                <w:lang w:val="fr-CH"/>
              </w:rPr>
            </w:pPr>
            <w:r w:rsidRPr="00004C7A">
              <w:rPr>
                <w:rFonts w:cs="Arial"/>
                <w:lang w:val="fr-CH"/>
              </w:rPr>
              <w:t>Secrétaire générale  </w:t>
            </w:r>
          </w:p>
        </w:tc>
      </w:tr>
      <w:tr w:rsidR="007C67FB" w:rsidRPr="00004C7A" w14:paraId="41D625EC" w14:textId="77777777" w:rsidTr="00803421">
        <w:trPr>
          <w:trHeight w:val="288"/>
        </w:trPr>
        <w:tc>
          <w:tcPr>
            <w:tcW w:w="31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004F53B" w14:textId="77777777" w:rsidR="007C67FB" w:rsidRPr="00004C7A" w:rsidRDefault="007C67FB" w:rsidP="00803421">
            <w:pPr>
              <w:rPr>
                <w:rFonts w:cs="Arial"/>
                <w:lang w:val="fr-CH"/>
              </w:rPr>
            </w:pPr>
            <w:r w:rsidRPr="00004C7A">
              <w:rPr>
                <w:rFonts w:cs="Arial"/>
                <w:lang w:val="fr-CH"/>
              </w:rPr>
              <w:t>Service de la culture</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59408384" w14:textId="77777777" w:rsidR="007C67FB" w:rsidRPr="00004C7A" w:rsidRDefault="007C67FB" w:rsidP="00803421">
            <w:pPr>
              <w:rPr>
                <w:rFonts w:cs="Arial"/>
                <w:lang w:val="fr-CH"/>
              </w:rPr>
            </w:pPr>
            <w:r w:rsidRPr="00004C7A">
              <w:rPr>
                <w:rFonts w:cs="Arial"/>
                <w:lang w:val="fr-CH"/>
              </w:rPr>
              <w:t xml:space="preserve">Michael </w:t>
            </w:r>
            <w:proofErr w:type="spellStart"/>
            <w:r w:rsidRPr="00004C7A">
              <w:rPr>
                <w:rFonts w:cs="Arial"/>
                <w:lang w:val="fr-CH"/>
              </w:rPr>
              <w:t>Kinzer</w:t>
            </w:r>
            <w:proofErr w:type="spellEnd"/>
          </w:p>
        </w:tc>
        <w:tc>
          <w:tcPr>
            <w:tcW w:w="3118" w:type="dxa"/>
            <w:tcBorders>
              <w:top w:val="single" w:sz="4" w:space="0" w:color="auto"/>
              <w:left w:val="nil"/>
              <w:bottom w:val="single" w:sz="4" w:space="0" w:color="auto"/>
              <w:right w:val="single" w:sz="4" w:space="0" w:color="auto"/>
            </w:tcBorders>
            <w:shd w:val="clear" w:color="auto" w:fill="auto"/>
            <w:vAlign w:val="center"/>
            <w:hideMark/>
          </w:tcPr>
          <w:p w14:paraId="1B0249CE" w14:textId="77777777" w:rsidR="007C67FB" w:rsidRPr="00004C7A" w:rsidRDefault="007C67FB" w:rsidP="00803421">
            <w:pPr>
              <w:rPr>
                <w:rFonts w:cs="Arial"/>
                <w:lang w:val="fr-CH"/>
              </w:rPr>
            </w:pPr>
            <w:r w:rsidRPr="00004C7A">
              <w:rPr>
                <w:rFonts w:cs="Arial"/>
                <w:lang w:val="fr-CH"/>
              </w:rPr>
              <w:t>Chef de service  </w:t>
            </w:r>
          </w:p>
        </w:tc>
      </w:tr>
      <w:tr w:rsidR="007C67FB" w:rsidRPr="00004C7A" w14:paraId="220293F7" w14:textId="77777777" w:rsidTr="00803421">
        <w:trPr>
          <w:trHeight w:val="288"/>
        </w:trPr>
        <w:tc>
          <w:tcPr>
            <w:tcW w:w="3119" w:type="dxa"/>
            <w:vMerge/>
            <w:tcBorders>
              <w:top w:val="single" w:sz="4" w:space="0" w:color="auto"/>
              <w:left w:val="single" w:sz="4" w:space="0" w:color="auto"/>
              <w:bottom w:val="single" w:sz="4" w:space="0" w:color="auto"/>
              <w:right w:val="single" w:sz="4" w:space="0" w:color="auto"/>
            </w:tcBorders>
            <w:vAlign w:val="center"/>
            <w:hideMark/>
          </w:tcPr>
          <w:p w14:paraId="4F79B084" w14:textId="77777777" w:rsidR="007C67FB" w:rsidRPr="00004C7A" w:rsidRDefault="007C67FB" w:rsidP="00803421">
            <w:pPr>
              <w:rPr>
                <w:rFonts w:cs="Arial"/>
                <w:lang w:val="fr-CH"/>
              </w:rPr>
            </w:pP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0A75935F" w14:textId="77777777" w:rsidR="007C67FB" w:rsidRPr="00004C7A" w:rsidRDefault="007C67FB" w:rsidP="00803421">
            <w:pPr>
              <w:rPr>
                <w:rFonts w:cs="Arial"/>
                <w:lang w:val="fr-CH"/>
              </w:rPr>
            </w:pPr>
            <w:r w:rsidRPr="00004C7A">
              <w:rPr>
                <w:rFonts w:cs="Arial"/>
                <w:lang w:val="fr-CH"/>
              </w:rPr>
              <w:t xml:space="preserve">Alexandra </w:t>
            </w:r>
            <w:proofErr w:type="spellStart"/>
            <w:r w:rsidRPr="00004C7A">
              <w:rPr>
                <w:rFonts w:cs="Arial"/>
                <w:lang w:val="fr-CH"/>
              </w:rPr>
              <w:t>Sawley</w:t>
            </w:r>
            <w:proofErr w:type="spellEnd"/>
          </w:p>
        </w:tc>
        <w:tc>
          <w:tcPr>
            <w:tcW w:w="3118" w:type="dxa"/>
            <w:tcBorders>
              <w:top w:val="single" w:sz="4" w:space="0" w:color="auto"/>
              <w:left w:val="nil"/>
              <w:bottom w:val="single" w:sz="4" w:space="0" w:color="auto"/>
              <w:right w:val="single" w:sz="4" w:space="0" w:color="auto"/>
            </w:tcBorders>
            <w:shd w:val="clear" w:color="auto" w:fill="auto"/>
            <w:vAlign w:val="center"/>
            <w:hideMark/>
          </w:tcPr>
          <w:p w14:paraId="5BA347B3" w14:textId="77777777" w:rsidR="007C67FB" w:rsidRPr="00004C7A" w:rsidRDefault="007C67FB" w:rsidP="00803421">
            <w:pPr>
              <w:rPr>
                <w:rFonts w:cs="Arial"/>
                <w:lang w:val="fr-CH"/>
              </w:rPr>
            </w:pPr>
            <w:r w:rsidRPr="00004C7A">
              <w:rPr>
                <w:rFonts w:cs="Arial"/>
                <w:lang w:val="fr-CH"/>
              </w:rPr>
              <w:t>Adjointe administrative  </w:t>
            </w:r>
          </w:p>
        </w:tc>
      </w:tr>
      <w:tr w:rsidR="007C67FB" w:rsidRPr="00004C7A" w14:paraId="52EDF850" w14:textId="77777777" w:rsidTr="00803421">
        <w:trPr>
          <w:trHeight w:val="288"/>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F340D2" w14:textId="77777777" w:rsidR="007C67FB" w:rsidRPr="00004C7A" w:rsidRDefault="007C67FB" w:rsidP="00803421">
            <w:pPr>
              <w:rPr>
                <w:rFonts w:cs="Arial"/>
                <w:lang w:val="fr-CH"/>
              </w:rPr>
            </w:pPr>
            <w:r w:rsidRPr="00004C7A">
              <w:rPr>
                <w:rFonts w:cs="Arial"/>
                <w:lang w:val="fr-CH"/>
              </w:rPr>
              <w:t>Service des bibliothèques et archives</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2A0AAD2E" w14:textId="77777777" w:rsidR="007C67FB" w:rsidRPr="00004C7A" w:rsidRDefault="007C67FB" w:rsidP="00803421">
            <w:pPr>
              <w:rPr>
                <w:rFonts w:cs="Arial"/>
                <w:lang w:val="fr-CH"/>
              </w:rPr>
            </w:pPr>
            <w:r w:rsidRPr="00004C7A">
              <w:rPr>
                <w:rFonts w:cs="Arial"/>
                <w:lang w:val="fr-CH"/>
              </w:rPr>
              <w:t>Nadia Roch</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14:paraId="76A27EF8" w14:textId="77777777" w:rsidR="007C67FB" w:rsidRPr="00004C7A" w:rsidRDefault="007C67FB" w:rsidP="00803421">
            <w:pPr>
              <w:rPr>
                <w:rFonts w:cs="Arial"/>
                <w:lang w:val="fr-CH"/>
              </w:rPr>
            </w:pPr>
            <w:r w:rsidRPr="00004C7A">
              <w:rPr>
                <w:rFonts w:cs="Arial"/>
                <w:lang w:val="fr-CH"/>
              </w:rPr>
              <w:t xml:space="preserve"> Cheffe de service </w:t>
            </w:r>
          </w:p>
        </w:tc>
      </w:tr>
      <w:tr w:rsidR="007C67FB" w:rsidRPr="00004C7A" w14:paraId="2B96B5B6" w14:textId="77777777" w:rsidTr="00803421">
        <w:trPr>
          <w:trHeight w:val="288"/>
        </w:trPr>
        <w:tc>
          <w:tcPr>
            <w:tcW w:w="3119" w:type="dxa"/>
            <w:vMerge w:val="restart"/>
            <w:tcBorders>
              <w:top w:val="single" w:sz="4" w:space="0" w:color="auto"/>
              <w:left w:val="single" w:sz="4" w:space="0" w:color="auto"/>
              <w:right w:val="single" w:sz="4" w:space="0" w:color="auto"/>
            </w:tcBorders>
            <w:vAlign w:val="center"/>
          </w:tcPr>
          <w:p w14:paraId="0E5BF799" w14:textId="77777777" w:rsidR="007C67FB" w:rsidRPr="00004C7A" w:rsidRDefault="007C67FB" w:rsidP="00803421">
            <w:pPr>
              <w:rPr>
                <w:rFonts w:cs="Arial"/>
                <w:lang w:val="fr-CH"/>
              </w:rPr>
            </w:pPr>
            <w:r w:rsidRPr="00004C7A">
              <w:rPr>
                <w:rFonts w:cs="Arial"/>
                <w:lang w:val="fr-CH"/>
              </w:rPr>
              <w:t xml:space="preserve">Service de l’urbanisme </w:t>
            </w:r>
          </w:p>
        </w:tc>
        <w:tc>
          <w:tcPr>
            <w:tcW w:w="2835" w:type="dxa"/>
            <w:tcBorders>
              <w:top w:val="single" w:sz="4" w:space="0" w:color="auto"/>
              <w:left w:val="nil"/>
              <w:bottom w:val="single" w:sz="4" w:space="0" w:color="auto"/>
              <w:right w:val="single" w:sz="4" w:space="0" w:color="auto"/>
            </w:tcBorders>
            <w:shd w:val="clear" w:color="auto" w:fill="auto"/>
            <w:vAlign w:val="center"/>
          </w:tcPr>
          <w:p w14:paraId="79365696" w14:textId="77777777" w:rsidR="007C67FB" w:rsidRPr="00004C7A" w:rsidRDefault="007C67FB" w:rsidP="00803421">
            <w:pPr>
              <w:rPr>
                <w:rFonts w:cs="Arial"/>
                <w:lang w:val="fr-CH"/>
              </w:rPr>
            </w:pPr>
            <w:r w:rsidRPr="00004C7A">
              <w:rPr>
                <w:rFonts w:cs="Arial"/>
                <w:lang w:val="fr-CH"/>
              </w:rPr>
              <w:t>Julien Guérin</w:t>
            </w:r>
          </w:p>
        </w:tc>
        <w:tc>
          <w:tcPr>
            <w:tcW w:w="3118" w:type="dxa"/>
            <w:tcBorders>
              <w:top w:val="single" w:sz="4" w:space="0" w:color="auto"/>
              <w:left w:val="nil"/>
              <w:bottom w:val="single" w:sz="4" w:space="0" w:color="auto"/>
              <w:right w:val="single" w:sz="4" w:space="0" w:color="auto"/>
            </w:tcBorders>
            <w:shd w:val="clear" w:color="auto" w:fill="auto"/>
            <w:vAlign w:val="center"/>
          </w:tcPr>
          <w:p w14:paraId="34A4A690" w14:textId="77777777" w:rsidR="007C67FB" w:rsidRPr="00004C7A" w:rsidRDefault="007C67FB" w:rsidP="00803421">
            <w:pPr>
              <w:rPr>
                <w:rFonts w:cs="Arial"/>
                <w:lang w:val="fr-CH"/>
              </w:rPr>
            </w:pPr>
            <w:r w:rsidRPr="00004C7A">
              <w:rPr>
                <w:rFonts w:cs="Arial"/>
                <w:lang w:val="fr-CH"/>
              </w:rPr>
              <w:t xml:space="preserve">Chef de service </w:t>
            </w:r>
          </w:p>
        </w:tc>
      </w:tr>
      <w:tr w:rsidR="007C67FB" w:rsidRPr="00004C7A" w14:paraId="626F41F4" w14:textId="77777777" w:rsidTr="00803421">
        <w:trPr>
          <w:trHeight w:val="288"/>
        </w:trPr>
        <w:tc>
          <w:tcPr>
            <w:tcW w:w="3119" w:type="dxa"/>
            <w:vMerge/>
            <w:tcBorders>
              <w:left w:val="single" w:sz="4" w:space="0" w:color="auto"/>
              <w:bottom w:val="single" w:sz="4" w:space="0" w:color="auto"/>
              <w:right w:val="single" w:sz="4" w:space="0" w:color="auto"/>
            </w:tcBorders>
            <w:vAlign w:val="center"/>
          </w:tcPr>
          <w:p w14:paraId="4FC5C0F6" w14:textId="77777777" w:rsidR="007C67FB" w:rsidRPr="00004C7A" w:rsidRDefault="007C67FB" w:rsidP="00803421">
            <w:pPr>
              <w:rPr>
                <w:rFonts w:cs="Arial"/>
                <w:lang w:val="fr-CH"/>
              </w:rPr>
            </w:pPr>
          </w:p>
        </w:tc>
        <w:tc>
          <w:tcPr>
            <w:tcW w:w="2835" w:type="dxa"/>
            <w:tcBorders>
              <w:top w:val="single" w:sz="4" w:space="0" w:color="auto"/>
              <w:left w:val="nil"/>
              <w:bottom w:val="single" w:sz="4" w:space="0" w:color="auto"/>
              <w:right w:val="single" w:sz="4" w:space="0" w:color="auto"/>
            </w:tcBorders>
            <w:shd w:val="clear" w:color="auto" w:fill="auto"/>
            <w:vAlign w:val="center"/>
          </w:tcPr>
          <w:p w14:paraId="70887FE5" w14:textId="77777777" w:rsidR="007C67FB" w:rsidRPr="00004C7A" w:rsidRDefault="007C67FB" w:rsidP="00803421">
            <w:pPr>
              <w:rPr>
                <w:rFonts w:cs="Arial"/>
                <w:lang w:val="fr-CH"/>
              </w:rPr>
            </w:pPr>
            <w:r w:rsidRPr="00004C7A">
              <w:rPr>
                <w:rFonts w:cs="Arial"/>
                <w:lang w:val="fr-CH"/>
              </w:rPr>
              <w:t xml:space="preserve">Jean-Philippe </w:t>
            </w:r>
            <w:proofErr w:type="spellStart"/>
            <w:r w:rsidRPr="00004C7A">
              <w:rPr>
                <w:rFonts w:cs="Arial"/>
                <w:lang w:val="fr-CH"/>
              </w:rPr>
              <w:t>Dapples</w:t>
            </w:r>
            <w:proofErr w:type="spellEnd"/>
          </w:p>
        </w:tc>
        <w:tc>
          <w:tcPr>
            <w:tcW w:w="3118" w:type="dxa"/>
            <w:tcBorders>
              <w:top w:val="single" w:sz="4" w:space="0" w:color="auto"/>
              <w:left w:val="nil"/>
              <w:bottom w:val="single" w:sz="4" w:space="0" w:color="auto"/>
              <w:right w:val="single" w:sz="4" w:space="0" w:color="auto"/>
            </w:tcBorders>
            <w:shd w:val="clear" w:color="auto" w:fill="auto"/>
            <w:vAlign w:val="center"/>
          </w:tcPr>
          <w:p w14:paraId="3F9F6EED" w14:textId="77777777" w:rsidR="007C67FB" w:rsidRPr="00004C7A" w:rsidRDefault="007C67FB" w:rsidP="00803421">
            <w:pPr>
              <w:rPr>
                <w:rFonts w:cs="Arial"/>
                <w:lang w:val="fr-CH"/>
              </w:rPr>
            </w:pPr>
            <w:r w:rsidRPr="00004C7A">
              <w:rPr>
                <w:rFonts w:cs="Arial"/>
                <w:lang w:val="fr-CH"/>
              </w:rPr>
              <w:t xml:space="preserve">Responsable administratif </w:t>
            </w:r>
          </w:p>
        </w:tc>
      </w:tr>
      <w:tr w:rsidR="007C67FB" w:rsidRPr="00004C7A" w14:paraId="07337D15" w14:textId="77777777" w:rsidTr="00803421">
        <w:trPr>
          <w:trHeight w:val="288"/>
        </w:trPr>
        <w:tc>
          <w:tcPr>
            <w:tcW w:w="3119" w:type="dxa"/>
            <w:tcBorders>
              <w:top w:val="single" w:sz="4" w:space="0" w:color="auto"/>
              <w:left w:val="single" w:sz="4" w:space="0" w:color="auto"/>
              <w:bottom w:val="single" w:sz="4" w:space="0" w:color="auto"/>
              <w:right w:val="single" w:sz="4" w:space="0" w:color="auto"/>
            </w:tcBorders>
            <w:vAlign w:val="center"/>
          </w:tcPr>
          <w:p w14:paraId="61420EE5" w14:textId="77777777" w:rsidR="007C67FB" w:rsidRPr="00004C7A" w:rsidRDefault="007C67FB" w:rsidP="00803421">
            <w:pPr>
              <w:rPr>
                <w:rFonts w:cs="Arial"/>
                <w:lang w:val="fr-CH"/>
              </w:rPr>
            </w:pPr>
            <w:r w:rsidRPr="00004C7A">
              <w:rPr>
                <w:rFonts w:cs="Arial"/>
                <w:lang w:val="fr-CH"/>
              </w:rPr>
              <w:t>Service du contrôle des finances</w:t>
            </w:r>
          </w:p>
        </w:tc>
        <w:tc>
          <w:tcPr>
            <w:tcW w:w="2835" w:type="dxa"/>
            <w:tcBorders>
              <w:top w:val="single" w:sz="4" w:space="0" w:color="auto"/>
              <w:left w:val="nil"/>
              <w:bottom w:val="single" w:sz="4" w:space="0" w:color="auto"/>
              <w:right w:val="single" w:sz="4" w:space="0" w:color="auto"/>
            </w:tcBorders>
            <w:shd w:val="clear" w:color="auto" w:fill="auto"/>
            <w:vAlign w:val="center"/>
          </w:tcPr>
          <w:p w14:paraId="3E425E8D" w14:textId="77777777" w:rsidR="007C67FB" w:rsidRPr="00004C7A" w:rsidRDefault="007C67FB" w:rsidP="00803421">
            <w:pPr>
              <w:rPr>
                <w:rFonts w:cs="Arial"/>
                <w:lang w:val="fr-CH"/>
              </w:rPr>
            </w:pPr>
            <w:r w:rsidRPr="00004C7A">
              <w:rPr>
                <w:rFonts w:cs="Arial"/>
                <w:lang w:val="fr-CH"/>
              </w:rPr>
              <w:t xml:space="preserve">Yves </w:t>
            </w:r>
            <w:proofErr w:type="spellStart"/>
            <w:r w:rsidRPr="00004C7A">
              <w:rPr>
                <w:rFonts w:cs="Arial"/>
                <w:lang w:val="fr-CH"/>
              </w:rPr>
              <w:t>Tritten</w:t>
            </w:r>
            <w:proofErr w:type="spellEnd"/>
          </w:p>
        </w:tc>
        <w:tc>
          <w:tcPr>
            <w:tcW w:w="3118" w:type="dxa"/>
            <w:tcBorders>
              <w:top w:val="single" w:sz="4" w:space="0" w:color="auto"/>
              <w:left w:val="nil"/>
              <w:bottom w:val="single" w:sz="4" w:space="0" w:color="auto"/>
              <w:right w:val="single" w:sz="4" w:space="0" w:color="auto"/>
            </w:tcBorders>
            <w:shd w:val="clear" w:color="auto" w:fill="auto"/>
            <w:vAlign w:val="center"/>
          </w:tcPr>
          <w:p w14:paraId="13322EA0" w14:textId="77777777" w:rsidR="007C67FB" w:rsidRPr="00004C7A" w:rsidRDefault="007C67FB" w:rsidP="00803421">
            <w:pPr>
              <w:rPr>
                <w:rFonts w:cs="Arial"/>
                <w:lang w:val="fr-CH"/>
              </w:rPr>
            </w:pPr>
            <w:r w:rsidRPr="00004C7A">
              <w:rPr>
                <w:rFonts w:cs="Arial"/>
                <w:lang w:val="fr-CH"/>
              </w:rPr>
              <w:t>Chef de service</w:t>
            </w:r>
          </w:p>
        </w:tc>
      </w:tr>
    </w:tbl>
    <w:p w14:paraId="5D5230A5" w14:textId="77777777" w:rsidR="007C67FB" w:rsidRPr="00004C7A" w:rsidRDefault="007C67FB" w:rsidP="00803421">
      <w:pPr>
        <w:rPr>
          <w:rFonts w:cs="Arial"/>
          <w:lang w:val="fr-CH"/>
        </w:rPr>
      </w:pPr>
    </w:p>
    <w:p w14:paraId="5F864392" w14:textId="77777777" w:rsidR="00803421" w:rsidRPr="00004C7A" w:rsidRDefault="00803421" w:rsidP="00803421">
      <w:pPr>
        <w:rPr>
          <w:rFonts w:cs="Arial"/>
          <w:lang w:val="fr-CH"/>
        </w:rPr>
      </w:pPr>
    </w:p>
    <w:p w14:paraId="3CDB27FC" w14:textId="77777777" w:rsidR="00803421" w:rsidRPr="00004C7A" w:rsidRDefault="00803421" w:rsidP="00803421">
      <w:pPr>
        <w:rPr>
          <w:rFonts w:cs="Arial"/>
          <w:lang w:val="fr-CH"/>
        </w:rPr>
      </w:pPr>
    </w:p>
    <w:p w14:paraId="09910F5A" w14:textId="77777777" w:rsidR="00EE6243" w:rsidRPr="00004C7A" w:rsidRDefault="00EE6243" w:rsidP="00803421">
      <w:pPr>
        <w:rPr>
          <w:rFonts w:cs="Arial"/>
          <w:lang w:val="fr-CH"/>
        </w:rPr>
      </w:pPr>
    </w:p>
    <w:p w14:paraId="3E99B042" w14:textId="77777777" w:rsidR="00803421" w:rsidRPr="00004C7A" w:rsidRDefault="00803421" w:rsidP="00803421">
      <w:pPr>
        <w:rPr>
          <w:rFonts w:cs="Arial"/>
          <w:lang w:val="fr-CH"/>
        </w:rPr>
      </w:pPr>
    </w:p>
    <w:p w14:paraId="6FD83F41" w14:textId="77777777" w:rsidR="00803421" w:rsidRPr="00004C7A" w:rsidRDefault="00803421" w:rsidP="00803421">
      <w:pPr>
        <w:rPr>
          <w:rFonts w:cs="Arial"/>
          <w:lang w:val="fr-CH"/>
        </w:rPr>
      </w:pPr>
    </w:p>
    <w:p w14:paraId="3521159D" w14:textId="1288851F" w:rsidR="007C67FB" w:rsidRPr="00004C7A" w:rsidRDefault="007C67FB" w:rsidP="00803421">
      <w:pPr>
        <w:rPr>
          <w:rFonts w:cs="Arial"/>
          <w:lang w:val="fr-CH"/>
        </w:rPr>
      </w:pPr>
      <w:r w:rsidRPr="00004C7A">
        <w:rPr>
          <w:rFonts w:cs="Arial"/>
          <w:b/>
          <w:lang w:val="fr-CH"/>
        </w:rPr>
        <w:lastRenderedPageBreak/>
        <w:t xml:space="preserve">1. </w:t>
      </w:r>
      <w:r w:rsidR="00803421" w:rsidRPr="00004C7A">
        <w:rPr>
          <w:rFonts w:cs="Arial"/>
          <w:b/>
          <w:lang w:val="fr-CH"/>
        </w:rPr>
        <w:t xml:space="preserve">    </w:t>
      </w:r>
      <w:r w:rsidRPr="00004C7A">
        <w:rPr>
          <w:rFonts w:cs="Arial"/>
          <w:b/>
          <w:lang w:val="fr-CH"/>
        </w:rPr>
        <w:t xml:space="preserve">Principales évolutions budgétaires pour la Direction </w:t>
      </w:r>
    </w:p>
    <w:p w14:paraId="55FF8AC9" w14:textId="1A67A94A" w:rsidR="00803421" w:rsidRPr="00004C7A" w:rsidRDefault="007C67FB" w:rsidP="00803421">
      <w:pPr>
        <w:rPr>
          <w:rFonts w:cs="Arial"/>
          <w:b/>
          <w:lang w:val="fr-CH"/>
        </w:rPr>
      </w:pPr>
      <w:r w:rsidRPr="00004C7A">
        <w:rPr>
          <w:rFonts w:cs="Arial"/>
          <w:b/>
          <w:lang w:val="fr-CH"/>
        </w:rPr>
        <w:t xml:space="preserve">1.1 </w:t>
      </w:r>
      <w:r w:rsidR="00803421" w:rsidRPr="00004C7A">
        <w:rPr>
          <w:rFonts w:cs="Arial"/>
          <w:b/>
          <w:lang w:val="fr-CH"/>
        </w:rPr>
        <w:t xml:space="preserve">  </w:t>
      </w:r>
      <w:r w:rsidRPr="00004C7A">
        <w:rPr>
          <w:rFonts w:cs="Arial"/>
          <w:b/>
          <w:lang w:val="fr-CH"/>
        </w:rPr>
        <w:t xml:space="preserve">Evolution des charges de fonctionnement  </w:t>
      </w:r>
    </w:p>
    <w:p w14:paraId="15D64A1C" w14:textId="77777777" w:rsidR="00803421" w:rsidRPr="00004C7A" w:rsidRDefault="00803421" w:rsidP="00803421">
      <w:pPr>
        <w:rPr>
          <w:rFonts w:cs="Arial"/>
          <w:b/>
          <w:lang w:val="fr-CH"/>
        </w:rPr>
      </w:pPr>
    </w:p>
    <w:p w14:paraId="2C399EE2" w14:textId="77777777" w:rsidR="007C67FB" w:rsidRPr="00004C7A" w:rsidRDefault="007C67FB" w:rsidP="00803421">
      <w:pPr>
        <w:rPr>
          <w:rFonts w:cs="Arial"/>
          <w:lang w:val="fr-CH"/>
        </w:rPr>
      </w:pPr>
      <w:r w:rsidRPr="00004C7A">
        <w:rPr>
          <w:rFonts w:cs="Arial"/>
          <w:noProof/>
          <w:lang w:val="fr-CH" w:eastAsia="fr-CH"/>
        </w:rPr>
        <w:drawing>
          <wp:inline distT="0" distB="0" distL="0" distR="0" wp14:anchorId="75A05AE5" wp14:editId="23CBF4B6">
            <wp:extent cx="5688330" cy="1923621"/>
            <wp:effectExtent l="0" t="0" r="7620" b="635"/>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88330" cy="1923621"/>
                    </a:xfrm>
                    <a:prstGeom prst="rect">
                      <a:avLst/>
                    </a:prstGeom>
                    <a:noFill/>
                    <a:ln>
                      <a:noFill/>
                    </a:ln>
                  </pic:spPr>
                </pic:pic>
              </a:graphicData>
            </a:graphic>
          </wp:inline>
        </w:drawing>
      </w:r>
    </w:p>
    <w:p w14:paraId="39911EC4" w14:textId="77777777" w:rsidR="007C67FB" w:rsidRPr="00004C7A" w:rsidRDefault="007C67FB" w:rsidP="00803421">
      <w:pPr>
        <w:rPr>
          <w:rFonts w:cs="Arial"/>
          <w:lang w:val="fr-CH"/>
        </w:rPr>
      </w:pPr>
      <w:r w:rsidRPr="00004C7A">
        <w:rPr>
          <w:rFonts w:cs="Arial"/>
          <w:lang w:val="fr-CH"/>
        </w:rPr>
        <w:t xml:space="preserve">Explication des principales variations par rapport au budget : </w:t>
      </w:r>
    </w:p>
    <w:p w14:paraId="0F5616CE" w14:textId="77777777" w:rsidR="007C67FB" w:rsidRPr="00004C7A" w:rsidRDefault="007C67FB" w:rsidP="00803421">
      <w:pPr>
        <w:rPr>
          <w:rFonts w:cs="Arial"/>
          <w:lang w:val="fr-CH"/>
        </w:rPr>
      </w:pPr>
      <w:r w:rsidRPr="00004C7A">
        <w:rPr>
          <w:rFonts w:cs="Arial"/>
          <w:lang w:val="fr-CH"/>
        </w:rPr>
        <w:t>La baisse du groupe 31 s’explique essentiellement par une reclasse de la nature 319 vers la nature 380 pour CHF 2.7 millions. Cette reclasse concerne les subventions casuelles à présent traitées à travers des fonds.</w:t>
      </w:r>
    </w:p>
    <w:p w14:paraId="74B588E4" w14:textId="3426D31F" w:rsidR="007C67FB" w:rsidRPr="00004C7A" w:rsidRDefault="007C67FB" w:rsidP="00803421">
      <w:pPr>
        <w:rPr>
          <w:rFonts w:cs="Arial"/>
          <w:lang w:val="fr-CH"/>
        </w:rPr>
      </w:pPr>
      <w:r w:rsidRPr="00004C7A">
        <w:rPr>
          <w:rFonts w:cs="Arial"/>
          <w:lang w:val="fr-CH"/>
        </w:rPr>
        <w:t xml:space="preserve">La hausse des amortissements est essentiellement liée </w:t>
      </w:r>
      <w:r w:rsidR="00803421" w:rsidRPr="00004C7A">
        <w:rPr>
          <w:rFonts w:cs="Arial"/>
          <w:lang w:val="fr-CH"/>
        </w:rPr>
        <w:t>au projet Prés-de-</w:t>
      </w:r>
      <w:proofErr w:type="spellStart"/>
      <w:r w:rsidR="00803421" w:rsidRPr="00004C7A">
        <w:rPr>
          <w:rFonts w:cs="Arial"/>
          <w:lang w:val="fr-CH"/>
        </w:rPr>
        <w:t>Vidy</w:t>
      </w:r>
      <w:proofErr w:type="spellEnd"/>
      <w:r w:rsidR="00803421" w:rsidRPr="00004C7A">
        <w:rPr>
          <w:rFonts w:cs="Arial"/>
          <w:lang w:val="fr-CH"/>
        </w:rPr>
        <w:t xml:space="preserve"> </w:t>
      </w:r>
      <w:r w:rsidR="00803421" w:rsidRPr="00004C7A">
        <w:rPr>
          <w:rFonts w:cs="Arial"/>
          <w:lang w:val="fr-CH"/>
        </w:rPr>
        <w:br/>
        <w:t xml:space="preserve">(CHF 1.4 </w:t>
      </w:r>
      <w:r w:rsidRPr="00004C7A">
        <w:rPr>
          <w:rFonts w:cs="Arial"/>
          <w:lang w:val="fr-CH"/>
        </w:rPr>
        <w:t xml:space="preserve">million) et au réaménagement de la place de la </w:t>
      </w:r>
      <w:proofErr w:type="spellStart"/>
      <w:r w:rsidRPr="00004C7A">
        <w:rPr>
          <w:rFonts w:cs="Arial"/>
          <w:lang w:val="fr-CH"/>
        </w:rPr>
        <w:t>Riponne</w:t>
      </w:r>
      <w:proofErr w:type="spellEnd"/>
      <w:r w:rsidRPr="00004C7A">
        <w:rPr>
          <w:rFonts w:cs="Arial"/>
          <w:lang w:val="fr-CH"/>
        </w:rPr>
        <w:t xml:space="preserve"> (CHF 1.1 million).</w:t>
      </w:r>
    </w:p>
    <w:p w14:paraId="73518B89" w14:textId="77777777" w:rsidR="007C67FB" w:rsidRPr="00004C7A" w:rsidRDefault="007C67FB" w:rsidP="00803421">
      <w:pPr>
        <w:rPr>
          <w:rFonts w:cs="Arial"/>
          <w:lang w:val="fr-CH"/>
        </w:rPr>
      </w:pPr>
      <w:r w:rsidRPr="00004C7A">
        <w:rPr>
          <w:rFonts w:cs="Arial"/>
          <w:lang w:val="fr-CH"/>
        </w:rPr>
        <w:t>Enfin, la hausse du groupe 6 est majoritairement liée à l’indexation de la subvention d’entités culturelles.</w:t>
      </w:r>
    </w:p>
    <w:p w14:paraId="05CC5314" w14:textId="77777777" w:rsidR="00803421" w:rsidRPr="00004C7A" w:rsidRDefault="00803421" w:rsidP="00803421">
      <w:pPr>
        <w:rPr>
          <w:rFonts w:cs="Arial"/>
          <w:lang w:val="fr-CH"/>
        </w:rPr>
      </w:pPr>
    </w:p>
    <w:p w14:paraId="58E5DFEC" w14:textId="0A9BE0CA" w:rsidR="00803421" w:rsidRPr="00004C7A" w:rsidRDefault="007C67FB" w:rsidP="00803421">
      <w:pPr>
        <w:rPr>
          <w:rFonts w:cs="Arial"/>
          <w:b/>
          <w:lang w:val="fr-CH"/>
        </w:rPr>
      </w:pPr>
      <w:r w:rsidRPr="00004C7A">
        <w:rPr>
          <w:rFonts w:cs="Arial"/>
          <w:b/>
          <w:lang w:val="fr-CH"/>
        </w:rPr>
        <w:t xml:space="preserve">1.2 </w:t>
      </w:r>
      <w:r w:rsidR="00803421" w:rsidRPr="00004C7A">
        <w:rPr>
          <w:rFonts w:cs="Arial"/>
          <w:b/>
          <w:lang w:val="fr-CH"/>
        </w:rPr>
        <w:t xml:space="preserve">   </w:t>
      </w:r>
      <w:r w:rsidRPr="00004C7A">
        <w:rPr>
          <w:rFonts w:cs="Arial"/>
          <w:b/>
          <w:lang w:val="fr-CH"/>
        </w:rPr>
        <w:t xml:space="preserve">Evolution des revenus de fonctionnement </w:t>
      </w:r>
    </w:p>
    <w:p w14:paraId="61E76908" w14:textId="77777777" w:rsidR="007C67FB" w:rsidRPr="00004C7A" w:rsidRDefault="007C67FB" w:rsidP="00803421">
      <w:pPr>
        <w:rPr>
          <w:rFonts w:cs="Arial"/>
          <w:lang w:val="fr-CH"/>
        </w:rPr>
      </w:pPr>
      <w:r w:rsidRPr="00004C7A">
        <w:rPr>
          <w:rFonts w:cs="Arial"/>
          <w:noProof/>
          <w:lang w:val="fr-CH" w:eastAsia="fr-CH"/>
        </w:rPr>
        <w:drawing>
          <wp:inline distT="0" distB="0" distL="0" distR="0" wp14:anchorId="6277A4C9" wp14:editId="22F9957A">
            <wp:extent cx="5688330" cy="2114078"/>
            <wp:effectExtent l="0" t="0" r="7620" b="635"/>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88330" cy="2114078"/>
                    </a:xfrm>
                    <a:prstGeom prst="rect">
                      <a:avLst/>
                    </a:prstGeom>
                    <a:noFill/>
                    <a:ln>
                      <a:noFill/>
                    </a:ln>
                  </pic:spPr>
                </pic:pic>
              </a:graphicData>
            </a:graphic>
          </wp:inline>
        </w:drawing>
      </w:r>
    </w:p>
    <w:p w14:paraId="05B5503F" w14:textId="77777777" w:rsidR="007C67FB" w:rsidRPr="00004C7A" w:rsidRDefault="007C67FB" w:rsidP="00803421">
      <w:pPr>
        <w:rPr>
          <w:rFonts w:cs="Arial"/>
          <w:lang w:val="fr-CH"/>
        </w:rPr>
      </w:pPr>
      <w:r w:rsidRPr="00004C7A">
        <w:rPr>
          <w:rFonts w:cs="Arial"/>
          <w:lang w:val="fr-CH"/>
        </w:rPr>
        <w:t>Explication des principales variations par rapport au budget :</w:t>
      </w:r>
    </w:p>
    <w:p w14:paraId="5351EE15" w14:textId="3F5FF8FA" w:rsidR="00803421" w:rsidRPr="00004C7A" w:rsidRDefault="007C67FB" w:rsidP="00EE6243">
      <w:pPr>
        <w:rPr>
          <w:rFonts w:cs="Arial"/>
          <w:lang w:val="fr-CH"/>
        </w:rPr>
      </w:pPr>
      <w:r w:rsidRPr="00004C7A">
        <w:rPr>
          <w:rFonts w:cs="Arial"/>
          <w:lang w:val="fr-CH"/>
        </w:rPr>
        <w:t xml:space="preserve">Les revenus supplémentaires du groupe 45 s’expliquent par la centralisation de tous les revenus </w:t>
      </w:r>
      <w:proofErr w:type="spellStart"/>
      <w:r w:rsidRPr="00004C7A">
        <w:rPr>
          <w:rFonts w:cs="Arial"/>
          <w:lang w:val="fr-CH"/>
        </w:rPr>
        <w:t>péréquatifs</w:t>
      </w:r>
      <w:proofErr w:type="spellEnd"/>
      <w:r w:rsidRPr="00004C7A">
        <w:rPr>
          <w:rFonts w:cs="Arial"/>
          <w:lang w:val="fr-CH"/>
        </w:rPr>
        <w:t xml:space="preserve"> au SMUN (baisse équivalente à la Direction FIM). Cette reclasse n’a pas d’impact au net sur le résultat.</w:t>
      </w:r>
    </w:p>
    <w:p w14:paraId="5FDF6E5A" w14:textId="77777777" w:rsidR="00EE6243" w:rsidRPr="00004C7A" w:rsidRDefault="00EE6243" w:rsidP="00EE6243">
      <w:pPr>
        <w:rPr>
          <w:rFonts w:cs="Arial"/>
          <w:lang w:val="fr-CH"/>
        </w:rPr>
      </w:pPr>
    </w:p>
    <w:p w14:paraId="1999633E" w14:textId="77777777" w:rsidR="00EE6243" w:rsidRPr="00004C7A" w:rsidRDefault="00EE6243" w:rsidP="00EE6243">
      <w:pPr>
        <w:rPr>
          <w:rFonts w:cs="Arial"/>
          <w:lang w:val="fr-CH"/>
        </w:rPr>
      </w:pPr>
    </w:p>
    <w:p w14:paraId="2C80EE42" w14:textId="77777777" w:rsidR="00EE6243" w:rsidRPr="00004C7A" w:rsidRDefault="00EE6243" w:rsidP="00EE6243">
      <w:pPr>
        <w:rPr>
          <w:rFonts w:cs="Arial"/>
          <w:lang w:val="fr-CH"/>
        </w:rPr>
      </w:pPr>
    </w:p>
    <w:p w14:paraId="69411E4F" w14:textId="77777777" w:rsidR="00EE6243" w:rsidRPr="00004C7A" w:rsidRDefault="00EE6243" w:rsidP="00EE6243">
      <w:pPr>
        <w:rPr>
          <w:rFonts w:cs="Arial"/>
          <w:lang w:val="fr-CH"/>
        </w:rPr>
      </w:pPr>
    </w:p>
    <w:p w14:paraId="0234AFB8" w14:textId="77777777" w:rsidR="00EE6243" w:rsidRPr="00004C7A" w:rsidRDefault="00EE6243" w:rsidP="00EE6243">
      <w:pPr>
        <w:rPr>
          <w:rFonts w:cs="Arial"/>
          <w:lang w:val="fr-CH"/>
        </w:rPr>
      </w:pPr>
    </w:p>
    <w:p w14:paraId="4145F857" w14:textId="2726E238" w:rsidR="007C67FB" w:rsidRPr="00004C7A" w:rsidRDefault="00803421" w:rsidP="00803421">
      <w:pPr>
        <w:numPr>
          <w:ilvl w:val="0"/>
          <w:numId w:val="5"/>
        </w:numPr>
        <w:ind w:left="709" w:hanging="709"/>
        <w:rPr>
          <w:rFonts w:cs="Arial"/>
          <w:lang w:val="fr-CH"/>
        </w:rPr>
      </w:pPr>
      <w:r w:rsidRPr="00004C7A">
        <w:rPr>
          <w:rFonts w:cs="Arial"/>
          <w:b/>
          <w:lang w:val="fr-CH"/>
        </w:rPr>
        <w:lastRenderedPageBreak/>
        <w:t xml:space="preserve"> </w:t>
      </w:r>
      <w:r w:rsidR="007C67FB" w:rsidRPr="00004C7A">
        <w:rPr>
          <w:rFonts w:cs="Arial"/>
          <w:b/>
          <w:lang w:val="fr-CH"/>
        </w:rPr>
        <w:t xml:space="preserve">Explication des principales variations par rapport au budget Principales </w:t>
      </w:r>
      <w:r w:rsidRPr="00004C7A">
        <w:rPr>
          <w:rFonts w:cs="Arial"/>
          <w:b/>
          <w:lang w:val="fr-CH"/>
        </w:rPr>
        <w:t xml:space="preserve">  </w:t>
      </w:r>
      <w:r w:rsidR="007C67FB" w:rsidRPr="00004C7A">
        <w:rPr>
          <w:rFonts w:cs="Arial"/>
          <w:b/>
          <w:lang w:val="fr-CH"/>
        </w:rPr>
        <w:t xml:space="preserve">évolutions budgétaires par service </w:t>
      </w:r>
    </w:p>
    <w:p w14:paraId="3454EEDC" w14:textId="77777777" w:rsidR="007C67FB" w:rsidRPr="00004C7A" w:rsidRDefault="007C67FB" w:rsidP="00803421">
      <w:pPr>
        <w:rPr>
          <w:rFonts w:cs="Arial"/>
          <w:b/>
          <w:lang w:val="fr-CH"/>
        </w:rPr>
      </w:pPr>
      <w:r w:rsidRPr="00004C7A">
        <w:rPr>
          <w:rFonts w:cs="Arial"/>
          <w:b/>
          <w:lang w:val="fr-CH"/>
        </w:rPr>
        <w:t xml:space="preserve">2.1.1 </w:t>
      </w:r>
      <w:r w:rsidRPr="00004C7A">
        <w:rPr>
          <w:rFonts w:cs="Arial"/>
          <w:b/>
          <w:lang w:val="fr-CH"/>
        </w:rPr>
        <w:tab/>
        <w:t>Evolution des charges de fonctionnement service Secrétariat municipal</w:t>
      </w:r>
    </w:p>
    <w:p w14:paraId="395C2BD0" w14:textId="77777777" w:rsidR="007C67FB" w:rsidRPr="00004C7A" w:rsidRDefault="007C67FB" w:rsidP="00803421">
      <w:pPr>
        <w:rPr>
          <w:rFonts w:cs="Arial"/>
          <w:lang w:val="fr-CH"/>
        </w:rPr>
      </w:pPr>
      <w:r w:rsidRPr="00004C7A">
        <w:rPr>
          <w:rFonts w:cs="Arial"/>
          <w:noProof/>
          <w:lang w:val="fr-CH" w:eastAsia="fr-CH"/>
        </w:rPr>
        <w:drawing>
          <wp:inline distT="0" distB="0" distL="0" distR="0" wp14:anchorId="5BE836B8" wp14:editId="76882308">
            <wp:extent cx="5688330" cy="1923621"/>
            <wp:effectExtent l="0" t="0" r="7620" b="635"/>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88330" cy="1923621"/>
                    </a:xfrm>
                    <a:prstGeom prst="rect">
                      <a:avLst/>
                    </a:prstGeom>
                    <a:noFill/>
                    <a:ln>
                      <a:noFill/>
                    </a:ln>
                  </pic:spPr>
                </pic:pic>
              </a:graphicData>
            </a:graphic>
          </wp:inline>
        </w:drawing>
      </w:r>
    </w:p>
    <w:p w14:paraId="2009A5C1" w14:textId="77777777" w:rsidR="007C67FB" w:rsidRPr="00004C7A" w:rsidRDefault="007C67FB" w:rsidP="00803421">
      <w:pPr>
        <w:rPr>
          <w:rFonts w:cs="Arial"/>
          <w:lang w:val="fr-CH"/>
        </w:rPr>
      </w:pPr>
      <w:r w:rsidRPr="00004C7A">
        <w:rPr>
          <w:rFonts w:cs="Arial"/>
          <w:lang w:val="fr-CH"/>
        </w:rPr>
        <w:t>Explication des principales variations par rapport au budget :</w:t>
      </w:r>
    </w:p>
    <w:p w14:paraId="2D2892C3" w14:textId="77777777" w:rsidR="007C67FB" w:rsidRPr="00004C7A" w:rsidRDefault="007C67FB" w:rsidP="00803421">
      <w:pPr>
        <w:rPr>
          <w:rFonts w:cs="Arial"/>
          <w:lang w:val="fr-CH"/>
        </w:rPr>
      </w:pPr>
      <w:r w:rsidRPr="00004C7A">
        <w:rPr>
          <w:rFonts w:cs="Arial"/>
          <w:lang w:val="fr-CH"/>
        </w:rPr>
        <w:t>De prime abord, il convient de relever qu’une grande partie de la péréquation financière est comptabilisé dans ce service, ce qui influence nettement son budget (</w:t>
      </w:r>
      <w:r w:rsidRPr="00004C7A">
        <w:rPr>
          <w:rFonts w:cs="Arial"/>
          <w:i/>
          <w:iCs/>
          <w:lang w:val="fr-CH"/>
        </w:rPr>
        <w:t>cf. infra</w:t>
      </w:r>
      <w:r w:rsidRPr="00004C7A">
        <w:rPr>
          <w:rFonts w:cs="Arial"/>
          <w:lang w:val="fr-CH"/>
        </w:rPr>
        <w:t xml:space="preserve">). </w:t>
      </w:r>
    </w:p>
    <w:p w14:paraId="08931EC8" w14:textId="1A7D3AE0" w:rsidR="007C67FB" w:rsidRPr="00004C7A" w:rsidRDefault="007C67FB" w:rsidP="00803421">
      <w:pPr>
        <w:rPr>
          <w:rFonts w:cs="Arial"/>
          <w:lang w:val="fr-CH"/>
        </w:rPr>
      </w:pPr>
      <w:r w:rsidRPr="00004C7A">
        <w:rPr>
          <w:rFonts w:cs="Arial"/>
          <w:lang w:val="fr-CH"/>
        </w:rPr>
        <w:t xml:space="preserve">Les principales variations concernent des reclassements. Certains postes ont été </w:t>
      </w:r>
      <w:r w:rsidR="00803421" w:rsidRPr="00004C7A">
        <w:rPr>
          <w:rFonts w:cs="Arial"/>
          <w:lang w:val="fr-CH"/>
        </w:rPr>
        <w:t>diminués</w:t>
      </w:r>
      <w:r w:rsidRPr="00004C7A">
        <w:rPr>
          <w:rFonts w:cs="Arial"/>
          <w:lang w:val="fr-CH"/>
        </w:rPr>
        <w:t xml:space="preserve"> afin de réaffecter les montants dans d’autres rubriques (par exemple, la baisse au 318300 </w:t>
      </w:r>
      <w:r w:rsidR="00803421" w:rsidRPr="00004C7A">
        <w:rPr>
          <w:rFonts w:cs="Arial"/>
          <w:lang w:val="fr-CH"/>
        </w:rPr>
        <w:br/>
      </w:r>
      <w:r w:rsidRPr="00004C7A">
        <w:rPr>
          <w:rFonts w:cs="Arial"/>
          <w:lang w:val="fr-CH"/>
        </w:rPr>
        <w:t xml:space="preserve">a été reclassée aux 317000 et 319300). </w:t>
      </w:r>
    </w:p>
    <w:p w14:paraId="0F108D44" w14:textId="77777777" w:rsidR="007C67FB" w:rsidRPr="00004C7A" w:rsidRDefault="007C67FB" w:rsidP="00803421">
      <w:pPr>
        <w:rPr>
          <w:rFonts w:cs="Arial"/>
          <w:lang w:val="fr-CH"/>
        </w:rPr>
      </w:pPr>
      <w:r w:rsidRPr="00004C7A">
        <w:rPr>
          <w:rFonts w:cs="Arial"/>
          <w:lang w:val="fr-CH"/>
        </w:rPr>
        <w:t xml:space="preserve">La baisse du 331600 s’explique par la fin de l’amortissement du logiciel Agir. </w:t>
      </w:r>
    </w:p>
    <w:p w14:paraId="09081C6F" w14:textId="77777777" w:rsidR="007C67FB" w:rsidRPr="00004C7A" w:rsidRDefault="007C67FB" w:rsidP="00803421">
      <w:pPr>
        <w:rPr>
          <w:rFonts w:cs="Arial"/>
          <w:lang w:val="fr-CH"/>
        </w:rPr>
      </w:pPr>
      <w:r w:rsidRPr="00004C7A">
        <w:rPr>
          <w:rFonts w:cs="Arial"/>
          <w:lang w:val="fr-CH"/>
        </w:rPr>
        <w:t xml:space="preserve">La subvention en faveur du Casino de </w:t>
      </w:r>
      <w:proofErr w:type="spellStart"/>
      <w:r w:rsidRPr="00004C7A">
        <w:rPr>
          <w:rFonts w:cs="Arial"/>
          <w:lang w:val="fr-CH"/>
        </w:rPr>
        <w:t>Montbenon</w:t>
      </w:r>
      <w:proofErr w:type="spellEnd"/>
      <w:r w:rsidRPr="00004C7A">
        <w:rPr>
          <w:rFonts w:cs="Arial"/>
          <w:lang w:val="fr-CH"/>
        </w:rPr>
        <w:t xml:space="preserve"> (365) augmente en raison de son utilisation plus accrue par les services communaux (et dont la gratuité est accordée par la Ville). </w:t>
      </w:r>
    </w:p>
    <w:p w14:paraId="5148525B" w14:textId="77777777" w:rsidR="00803421" w:rsidRPr="00004C7A" w:rsidRDefault="00803421" w:rsidP="00803421">
      <w:pPr>
        <w:rPr>
          <w:rFonts w:cs="Arial"/>
          <w:iCs/>
          <w:lang w:val="fr-CH"/>
        </w:rPr>
      </w:pPr>
    </w:p>
    <w:p w14:paraId="173780AE" w14:textId="77777777" w:rsidR="007C67FB" w:rsidRPr="00004C7A" w:rsidRDefault="007C67FB" w:rsidP="00803421">
      <w:pPr>
        <w:rPr>
          <w:rFonts w:cs="Arial"/>
          <w:b/>
          <w:lang w:val="fr-CH"/>
        </w:rPr>
      </w:pPr>
      <w:r w:rsidRPr="00004C7A">
        <w:rPr>
          <w:rFonts w:cs="Arial"/>
          <w:b/>
          <w:lang w:val="fr-CH"/>
        </w:rPr>
        <w:t xml:space="preserve">2.1.2 </w:t>
      </w:r>
      <w:r w:rsidRPr="00004C7A">
        <w:rPr>
          <w:rFonts w:cs="Arial"/>
          <w:b/>
          <w:lang w:val="fr-CH"/>
        </w:rPr>
        <w:tab/>
        <w:t>Evolution des revenus de fonctionnement service Secrétariat municipal</w:t>
      </w:r>
    </w:p>
    <w:p w14:paraId="47504916" w14:textId="77777777" w:rsidR="007C67FB" w:rsidRPr="00004C7A" w:rsidRDefault="007C67FB" w:rsidP="00803421">
      <w:pPr>
        <w:rPr>
          <w:rFonts w:cs="Arial"/>
          <w:lang w:val="fr-CH"/>
        </w:rPr>
      </w:pPr>
      <w:r w:rsidRPr="00004C7A">
        <w:rPr>
          <w:rFonts w:cs="Arial"/>
          <w:noProof/>
          <w:lang w:val="fr-CH" w:eastAsia="fr-CH"/>
        </w:rPr>
        <w:drawing>
          <wp:inline distT="0" distB="0" distL="0" distR="0" wp14:anchorId="5FB4E337" wp14:editId="397D91D1">
            <wp:extent cx="5688330" cy="2114078"/>
            <wp:effectExtent l="0" t="0" r="7620" b="635"/>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88330" cy="2114078"/>
                    </a:xfrm>
                    <a:prstGeom prst="rect">
                      <a:avLst/>
                    </a:prstGeom>
                    <a:noFill/>
                    <a:ln>
                      <a:noFill/>
                    </a:ln>
                  </pic:spPr>
                </pic:pic>
              </a:graphicData>
            </a:graphic>
          </wp:inline>
        </w:drawing>
      </w:r>
    </w:p>
    <w:p w14:paraId="6E109B78" w14:textId="77777777" w:rsidR="007C67FB" w:rsidRPr="00004C7A" w:rsidRDefault="007C67FB" w:rsidP="00803421">
      <w:pPr>
        <w:rPr>
          <w:rFonts w:cs="Arial"/>
          <w:b/>
          <w:bCs/>
          <w:lang w:val="fr-CH"/>
        </w:rPr>
      </w:pPr>
      <w:r w:rsidRPr="00004C7A">
        <w:rPr>
          <w:rFonts w:cs="Arial"/>
          <w:b/>
          <w:bCs/>
          <w:lang w:val="fr-CH"/>
        </w:rPr>
        <w:t>Explication des principales variations par rapport au budget :</w:t>
      </w:r>
    </w:p>
    <w:p w14:paraId="0E293991" w14:textId="77777777" w:rsidR="007C67FB" w:rsidRPr="00004C7A" w:rsidRDefault="007C67FB" w:rsidP="00803421">
      <w:pPr>
        <w:rPr>
          <w:rFonts w:cs="Arial"/>
          <w:i/>
          <w:iCs/>
          <w:lang w:val="fr-CH"/>
        </w:rPr>
      </w:pPr>
      <w:r w:rsidRPr="00004C7A">
        <w:rPr>
          <w:rFonts w:cs="Arial"/>
          <w:lang w:val="fr-CH"/>
        </w:rPr>
        <w:t>Les variations sont principalement expliquées par la péréquation intercommunale (</w:t>
      </w:r>
      <w:r w:rsidRPr="00004C7A">
        <w:rPr>
          <w:rFonts w:cs="Arial"/>
          <w:i/>
          <w:iCs/>
          <w:lang w:val="fr-CH"/>
        </w:rPr>
        <w:t xml:space="preserve">cf. infra). </w:t>
      </w:r>
    </w:p>
    <w:p w14:paraId="5E8C42A0" w14:textId="77777777" w:rsidR="00803421" w:rsidRPr="00004C7A" w:rsidRDefault="00803421" w:rsidP="00803421">
      <w:pPr>
        <w:rPr>
          <w:rFonts w:cs="Arial"/>
          <w:i/>
          <w:iCs/>
          <w:lang w:val="fr-CH"/>
        </w:rPr>
      </w:pPr>
    </w:p>
    <w:p w14:paraId="45E4DE99" w14:textId="77777777" w:rsidR="00803421" w:rsidRPr="00004C7A" w:rsidRDefault="00803421" w:rsidP="00803421">
      <w:pPr>
        <w:rPr>
          <w:rFonts w:cs="Arial"/>
          <w:i/>
          <w:iCs/>
          <w:lang w:val="fr-CH"/>
        </w:rPr>
      </w:pPr>
    </w:p>
    <w:p w14:paraId="783C71B0" w14:textId="77777777" w:rsidR="00803421" w:rsidRPr="00004C7A" w:rsidRDefault="00803421" w:rsidP="00803421">
      <w:pPr>
        <w:rPr>
          <w:rFonts w:cs="Arial"/>
          <w:i/>
          <w:iCs/>
          <w:lang w:val="fr-CH"/>
        </w:rPr>
      </w:pPr>
    </w:p>
    <w:p w14:paraId="41E27289" w14:textId="77777777" w:rsidR="00803421" w:rsidRPr="00004C7A" w:rsidRDefault="00803421" w:rsidP="00803421">
      <w:pPr>
        <w:rPr>
          <w:rFonts w:cs="Arial"/>
          <w:i/>
          <w:iCs/>
          <w:lang w:val="fr-CH"/>
        </w:rPr>
      </w:pPr>
    </w:p>
    <w:p w14:paraId="60DC7A23" w14:textId="77777777" w:rsidR="00803421" w:rsidRPr="00004C7A" w:rsidRDefault="00803421" w:rsidP="00803421">
      <w:pPr>
        <w:rPr>
          <w:rFonts w:cs="Arial"/>
          <w:lang w:val="fr-CH"/>
        </w:rPr>
      </w:pPr>
    </w:p>
    <w:p w14:paraId="5E922399" w14:textId="77777777" w:rsidR="007C67FB" w:rsidRPr="00004C7A" w:rsidRDefault="007C67FB" w:rsidP="00803421">
      <w:pPr>
        <w:rPr>
          <w:rFonts w:cs="Arial"/>
          <w:b/>
          <w:lang w:val="fr-CH"/>
        </w:rPr>
      </w:pPr>
      <w:r w:rsidRPr="00004C7A">
        <w:rPr>
          <w:rFonts w:cs="Arial"/>
          <w:b/>
          <w:lang w:val="fr-CH"/>
        </w:rPr>
        <w:lastRenderedPageBreak/>
        <w:t xml:space="preserve">2.1.3 </w:t>
      </w:r>
      <w:r w:rsidRPr="00004C7A">
        <w:rPr>
          <w:rFonts w:cs="Arial"/>
          <w:b/>
          <w:lang w:val="fr-CH"/>
        </w:rPr>
        <w:tab/>
        <w:t xml:space="preserve">Péréquation intercommunale </w:t>
      </w:r>
    </w:p>
    <w:p w14:paraId="276CA011" w14:textId="77777777" w:rsidR="007C67FB" w:rsidRPr="00004C7A" w:rsidRDefault="007C67FB" w:rsidP="00803421">
      <w:pPr>
        <w:rPr>
          <w:rFonts w:cs="Arial"/>
          <w:b/>
          <w:lang w:val="fr-CH"/>
        </w:rPr>
      </w:pPr>
      <w:r w:rsidRPr="00004C7A">
        <w:rPr>
          <w:rFonts w:cs="Arial"/>
          <w:b/>
          <w:bCs/>
          <w:noProof/>
          <w:lang w:val="fr-CH" w:eastAsia="fr-CH"/>
        </w:rPr>
        <w:drawing>
          <wp:inline distT="0" distB="0" distL="0" distR="0" wp14:anchorId="214FDACA" wp14:editId="0F894563">
            <wp:extent cx="5688330" cy="2693035"/>
            <wp:effectExtent l="0" t="0" r="7620" b="0"/>
            <wp:docPr id="130071512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715128" name=""/>
                    <pic:cNvPicPr/>
                  </pic:nvPicPr>
                  <pic:blipFill>
                    <a:blip r:embed="rId13"/>
                    <a:stretch>
                      <a:fillRect/>
                    </a:stretch>
                  </pic:blipFill>
                  <pic:spPr>
                    <a:xfrm>
                      <a:off x="0" y="0"/>
                      <a:ext cx="5688330" cy="2693035"/>
                    </a:xfrm>
                    <a:prstGeom prst="rect">
                      <a:avLst/>
                    </a:prstGeom>
                  </pic:spPr>
                </pic:pic>
              </a:graphicData>
            </a:graphic>
          </wp:inline>
        </w:drawing>
      </w:r>
    </w:p>
    <w:p w14:paraId="59FD17F7" w14:textId="77777777" w:rsidR="00803421" w:rsidRPr="00004C7A" w:rsidRDefault="00803421" w:rsidP="00803421">
      <w:pPr>
        <w:rPr>
          <w:rFonts w:cs="Arial"/>
          <w:b/>
          <w:lang w:val="fr-CH"/>
        </w:rPr>
      </w:pPr>
    </w:p>
    <w:p w14:paraId="7B21C7DB" w14:textId="5D8D3EDD" w:rsidR="00803421" w:rsidRPr="00004C7A" w:rsidRDefault="007C67FB" w:rsidP="00803421">
      <w:pPr>
        <w:rPr>
          <w:rFonts w:cs="Arial"/>
          <w:b/>
          <w:lang w:val="fr-CH"/>
        </w:rPr>
      </w:pPr>
      <w:r w:rsidRPr="00004C7A">
        <w:rPr>
          <w:rFonts w:cs="Arial"/>
          <w:b/>
          <w:lang w:val="fr-CH"/>
        </w:rPr>
        <w:t>2.1.4 Evolution des charges de fonctionnement service Secrétariat général CD</w:t>
      </w:r>
    </w:p>
    <w:p w14:paraId="3B6D4494" w14:textId="77777777" w:rsidR="007C67FB" w:rsidRPr="00004C7A" w:rsidRDefault="007C67FB" w:rsidP="00803421">
      <w:pPr>
        <w:rPr>
          <w:rFonts w:cs="Arial"/>
          <w:lang w:val="fr-CH"/>
        </w:rPr>
      </w:pPr>
      <w:r w:rsidRPr="00004C7A">
        <w:rPr>
          <w:rFonts w:cs="Arial"/>
          <w:noProof/>
          <w:lang w:val="fr-CH" w:eastAsia="fr-CH"/>
        </w:rPr>
        <w:drawing>
          <wp:inline distT="0" distB="0" distL="0" distR="0" wp14:anchorId="20379DD1" wp14:editId="10AE0CE8">
            <wp:extent cx="5688330" cy="1923621"/>
            <wp:effectExtent l="0" t="0" r="7620" b="635"/>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88330" cy="1923621"/>
                    </a:xfrm>
                    <a:prstGeom prst="rect">
                      <a:avLst/>
                    </a:prstGeom>
                    <a:noFill/>
                    <a:ln>
                      <a:noFill/>
                    </a:ln>
                  </pic:spPr>
                </pic:pic>
              </a:graphicData>
            </a:graphic>
          </wp:inline>
        </w:drawing>
      </w:r>
    </w:p>
    <w:p w14:paraId="054675CC" w14:textId="77777777" w:rsidR="00803421" w:rsidRPr="00004C7A" w:rsidRDefault="00803421" w:rsidP="00803421">
      <w:pPr>
        <w:rPr>
          <w:rFonts w:cs="Arial"/>
          <w:lang w:val="fr-CH"/>
        </w:rPr>
      </w:pPr>
    </w:p>
    <w:p w14:paraId="69ECBEC0" w14:textId="77777777" w:rsidR="007C67FB" w:rsidRPr="00004C7A" w:rsidRDefault="007C67FB" w:rsidP="00803421">
      <w:pPr>
        <w:rPr>
          <w:rFonts w:cs="Arial"/>
          <w:lang w:val="fr-CH"/>
        </w:rPr>
      </w:pPr>
      <w:r w:rsidRPr="00004C7A">
        <w:rPr>
          <w:rFonts w:cs="Arial"/>
          <w:lang w:val="fr-CH"/>
        </w:rPr>
        <w:t xml:space="preserve">Explication des principales variations par rapport au budget : </w:t>
      </w:r>
    </w:p>
    <w:p w14:paraId="3A5EB58D" w14:textId="77777777" w:rsidR="007C67FB" w:rsidRPr="00004C7A" w:rsidRDefault="007C67FB" w:rsidP="00803421">
      <w:pPr>
        <w:rPr>
          <w:rFonts w:cs="Arial"/>
          <w:lang w:val="fr-CH"/>
        </w:rPr>
      </w:pPr>
      <w:r w:rsidRPr="00004C7A">
        <w:rPr>
          <w:rFonts w:cs="Arial"/>
          <w:lang w:val="fr-CH"/>
        </w:rPr>
        <w:t xml:space="preserve">De manière générale, par rapport au réalisé 2023, l’on constate une tendance à l’augmentation des charges et à la diminution des revenus. L’explication donnée en ce qui concerne les charges générales réside dans la création de l’UDPV. </w:t>
      </w:r>
    </w:p>
    <w:p w14:paraId="5E67A7FB" w14:textId="77777777" w:rsidR="007C67FB" w:rsidRPr="00004C7A" w:rsidRDefault="007C67FB" w:rsidP="00803421">
      <w:pPr>
        <w:rPr>
          <w:rFonts w:cs="Arial"/>
          <w:lang w:val="fr-CH"/>
        </w:rPr>
      </w:pPr>
      <w:r w:rsidRPr="00004C7A">
        <w:rPr>
          <w:rFonts w:cs="Arial"/>
          <w:lang w:val="fr-CH"/>
        </w:rPr>
        <w:t xml:space="preserve">Dans le budget 2025, la principale explication de l’augmentation des charges du personnel s’explique par l’augmentation de 0.5 EPT au BDM (Bureau de développement projet métamorphose). Cela constitue la dernière possibilité de progression donnée initialement au BDM, complétant ainsi entièrement l’équipe. </w:t>
      </w:r>
    </w:p>
    <w:p w14:paraId="49A42625" w14:textId="77777777" w:rsidR="007C67FB" w:rsidRPr="00004C7A" w:rsidRDefault="007C67FB" w:rsidP="00803421">
      <w:pPr>
        <w:rPr>
          <w:rFonts w:cs="Arial"/>
          <w:lang w:val="fr-CH"/>
        </w:rPr>
      </w:pPr>
      <w:r w:rsidRPr="00004C7A">
        <w:rPr>
          <w:rFonts w:cs="Arial"/>
          <w:lang w:val="fr-CH"/>
        </w:rPr>
        <w:t xml:space="preserve">La rubrique 318500 est diminuée afin d’augmenter les rubriques 316101 et 316310 en particulier. </w:t>
      </w:r>
    </w:p>
    <w:p w14:paraId="39582ABD" w14:textId="77777777" w:rsidR="007C67FB" w:rsidRPr="00004C7A" w:rsidRDefault="007C67FB" w:rsidP="00803421">
      <w:pPr>
        <w:rPr>
          <w:rFonts w:cs="Arial"/>
          <w:lang w:val="fr-CH"/>
        </w:rPr>
      </w:pPr>
      <w:r w:rsidRPr="00004C7A">
        <w:rPr>
          <w:rFonts w:cs="Arial"/>
          <w:lang w:val="fr-CH"/>
        </w:rPr>
        <w:t xml:space="preserve">En lien avec les amortissements (33), la grosse augmentation est expliquée par les travaux, en particulier aux Halles de Beaulieu et aux Plaines-du-Loup : </w:t>
      </w:r>
    </w:p>
    <w:p w14:paraId="066C7193" w14:textId="77777777" w:rsidR="007C67FB" w:rsidRPr="00004C7A" w:rsidRDefault="007C67FB" w:rsidP="00803421">
      <w:pPr>
        <w:rPr>
          <w:rFonts w:cs="Arial"/>
          <w:lang w:val="fr-CH"/>
        </w:rPr>
      </w:pPr>
      <w:r w:rsidRPr="00004C7A">
        <w:rPr>
          <w:rFonts w:cs="Arial"/>
          <w:lang w:val="fr-CH"/>
        </w:rPr>
        <w:t xml:space="preserve">- 331100 : en particulier les études liées aux Plaines-du-Loup </w:t>
      </w:r>
    </w:p>
    <w:p w14:paraId="094DD0E0" w14:textId="0EB17FDA" w:rsidR="007C67FB" w:rsidRPr="00004C7A" w:rsidRDefault="007C67FB" w:rsidP="00803421">
      <w:pPr>
        <w:rPr>
          <w:rFonts w:cs="Arial"/>
          <w:lang w:val="fr-CH"/>
        </w:rPr>
      </w:pPr>
      <w:r w:rsidRPr="00004C7A">
        <w:rPr>
          <w:rFonts w:cs="Arial"/>
          <w:lang w:val="fr-CH"/>
        </w:rPr>
        <w:t>- 331600 : en particulier les fouilles archéologiques effectuées aux Prés-de-</w:t>
      </w:r>
      <w:proofErr w:type="spellStart"/>
      <w:r w:rsidRPr="00004C7A">
        <w:rPr>
          <w:rFonts w:cs="Arial"/>
          <w:lang w:val="fr-CH"/>
        </w:rPr>
        <w:t>Vidy</w:t>
      </w:r>
      <w:proofErr w:type="spellEnd"/>
      <w:r w:rsidRPr="00004C7A">
        <w:rPr>
          <w:rFonts w:cs="Arial"/>
          <w:lang w:val="fr-CH"/>
        </w:rPr>
        <w:t xml:space="preserve"> (environ </w:t>
      </w:r>
      <w:r w:rsidR="00803421" w:rsidRPr="00004C7A">
        <w:rPr>
          <w:rFonts w:cs="Arial"/>
          <w:lang w:val="fr-CH"/>
        </w:rPr>
        <w:br/>
      </w:r>
      <w:r w:rsidRPr="00004C7A">
        <w:rPr>
          <w:rFonts w:cs="Arial"/>
          <w:lang w:val="fr-CH"/>
        </w:rPr>
        <w:t>1 million d’amortissement), ainsi que l’amortissement liés aux jardins et à la planification de l’</w:t>
      </w:r>
      <w:proofErr w:type="spellStart"/>
      <w:r w:rsidRPr="00004C7A">
        <w:rPr>
          <w:rFonts w:cs="Arial"/>
          <w:lang w:val="fr-CH"/>
        </w:rPr>
        <w:t>écoquartier</w:t>
      </w:r>
      <w:proofErr w:type="spellEnd"/>
      <w:r w:rsidRPr="00004C7A">
        <w:rPr>
          <w:rFonts w:cs="Arial"/>
          <w:lang w:val="fr-CH"/>
        </w:rPr>
        <w:t xml:space="preserve"> des Prés-de-</w:t>
      </w:r>
      <w:proofErr w:type="spellStart"/>
      <w:r w:rsidRPr="00004C7A">
        <w:rPr>
          <w:rFonts w:cs="Arial"/>
          <w:lang w:val="fr-CH"/>
        </w:rPr>
        <w:t>Vidy</w:t>
      </w:r>
      <w:proofErr w:type="spellEnd"/>
      <w:r w:rsidRPr="00004C7A">
        <w:rPr>
          <w:rFonts w:cs="Arial"/>
          <w:lang w:val="fr-CH"/>
        </w:rPr>
        <w:t xml:space="preserve">. Cette rubrique comprend également l’amortissement du crédit relatif aux grandes manifestations (2022/34). </w:t>
      </w:r>
    </w:p>
    <w:p w14:paraId="0952C4E5" w14:textId="77777777" w:rsidR="007C67FB" w:rsidRPr="00004C7A" w:rsidRDefault="007C67FB" w:rsidP="00803421">
      <w:pPr>
        <w:rPr>
          <w:rFonts w:cs="Arial"/>
          <w:lang w:val="fr-CH"/>
        </w:rPr>
      </w:pPr>
      <w:r w:rsidRPr="00004C7A">
        <w:rPr>
          <w:rFonts w:cs="Arial"/>
          <w:lang w:val="fr-CH"/>
        </w:rPr>
        <w:lastRenderedPageBreak/>
        <w:t xml:space="preserve">Les subventions sont marquées par une augmentation due au transfert de celle attribuée à la société (détenue par la Ville) Parking-Relais Lausanne SA. Ce transfert est expliqué par le fait que le prochain parking sera construit aux Plaines-du-Loup (le BDM se chargeant de l’ensemble de la planification de ce quartier). </w:t>
      </w:r>
    </w:p>
    <w:p w14:paraId="47583C6A" w14:textId="77777777" w:rsidR="007C67FB" w:rsidRPr="00004C7A" w:rsidRDefault="007C67FB" w:rsidP="00803421">
      <w:pPr>
        <w:rPr>
          <w:rFonts w:cs="Arial"/>
          <w:iCs/>
          <w:lang w:val="fr-CH"/>
        </w:rPr>
      </w:pPr>
      <w:r w:rsidRPr="00004C7A">
        <w:rPr>
          <w:rFonts w:cs="Arial"/>
          <w:lang w:val="fr-CH"/>
        </w:rPr>
        <w:t xml:space="preserve">Pour l’avenir, il est prévu que cette subvention demeure au SG CD car, selon les informations obtenues, les prochaines éventuelles constructions de parking se réaliseront, vraisemblablement, dans les nouveaux quartiers (et donc toujours en lien avec le SG CD, précisément le BDM). </w:t>
      </w:r>
    </w:p>
    <w:p w14:paraId="1F128354" w14:textId="77777777" w:rsidR="007C67FB" w:rsidRPr="00004C7A" w:rsidRDefault="007C67FB" w:rsidP="00803421">
      <w:pPr>
        <w:rPr>
          <w:rFonts w:cs="Arial"/>
          <w:b/>
          <w:lang w:val="fr-CH"/>
        </w:rPr>
      </w:pPr>
      <w:r w:rsidRPr="00004C7A">
        <w:rPr>
          <w:rFonts w:cs="Arial"/>
          <w:b/>
          <w:lang w:val="fr-CH"/>
        </w:rPr>
        <w:t xml:space="preserve">2.1.5 </w:t>
      </w:r>
      <w:r w:rsidRPr="00004C7A">
        <w:rPr>
          <w:rFonts w:cs="Arial"/>
          <w:b/>
          <w:lang w:val="fr-CH"/>
        </w:rPr>
        <w:tab/>
        <w:t>Evolution des revenus de fonctionnement service Secrétariat général CD</w:t>
      </w:r>
    </w:p>
    <w:p w14:paraId="2444F8AC" w14:textId="77777777" w:rsidR="007C67FB" w:rsidRPr="00004C7A" w:rsidRDefault="007C67FB" w:rsidP="00803421">
      <w:pPr>
        <w:rPr>
          <w:rFonts w:cs="Arial"/>
          <w:lang w:val="fr-CH"/>
        </w:rPr>
      </w:pPr>
      <w:r w:rsidRPr="00004C7A">
        <w:rPr>
          <w:rFonts w:cs="Arial"/>
          <w:noProof/>
          <w:lang w:val="fr-CH" w:eastAsia="fr-CH"/>
        </w:rPr>
        <w:drawing>
          <wp:inline distT="0" distB="0" distL="0" distR="0" wp14:anchorId="0031D9AE" wp14:editId="1378A0EF">
            <wp:extent cx="5688330" cy="2114078"/>
            <wp:effectExtent l="0" t="0" r="7620" b="635"/>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88330" cy="2114078"/>
                    </a:xfrm>
                    <a:prstGeom prst="rect">
                      <a:avLst/>
                    </a:prstGeom>
                    <a:noFill/>
                    <a:ln>
                      <a:noFill/>
                    </a:ln>
                  </pic:spPr>
                </pic:pic>
              </a:graphicData>
            </a:graphic>
          </wp:inline>
        </w:drawing>
      </w:r>
    </w:p>
    <w:p w14:paraId="05049915" w14:textId="77777777" w:rsidR="007C67FB" w:rsidRPr="00004C7A" w:rsidRDefault="007C67FB" w:rsidP="00803421">
      <w:pPr>
        <w:rPr>
          <w:rFonts w:cs="Arial"/>
          <w:lang w:val="fr-CH"/>
        </w:rPr>
      </w:pPr>
      <w:r w:rsidRPr="00004C7A">
        <w:rPr>
          <w:rFonts w:cs="Arial"/>
          <w:lang w:val="fr-CH"/>
        </w:rPr>
        <w:t xml:space="preserve">Explication des principales variations par rapport au budget : </w:t>
      </w:r>
    </w:p>
    <w:p w14:paraId="1C716FC1" w14:textId="77777777" w:rsidR="007C67FB" w:rsidRPr="00004C7A" w:rsidRDefault="007C67FB" w:rsidP="00803421">
      <w:pPr>
        <w:rPr>
          <w:rFonts w:cs="Arial"/>
          <w:iCs/>
          <w:lang w:val="fr-CH"/>
        </w:rPr>
      </w:pPr>
      <w:r w:rsidRPr="00004C7A">
        <w:rPr>
          <w:rFonts w:cs="Arial"/>
          <w:lang w:val="fr-CH"/>
        </w:rPr>
        <w:t xml:space="preserve">Les principales variations concernent un reclassement (436101) et l’impact de la nouvelle formule de vente des cartes journalières CFF (439900). </w:t>
      </w:r>
    </w:p>
    <w:p w14:paraId="46D910A3" w14:textId="77777777" w:rsidR="007C67FB" w:rsidRPr="00004C7A" w:rsidRDefault="007C67FB" w:rsidP="00803421">
      <w:pPr>
        <w:rPr>
          <w:rFonts w:cs="Arial"/>
          <w:lang w:val="fr-CH"/>
        </w:rPr>
      </w:pPr>
    </w:p>
    <w:p w14:paraId="106008AC" w14:textId="77777777" w:rsidR="007C67FB" w:rsidRPr="00004C7A" w:rsidRDefault="007C67FB" w:rsidP="00803421">
      <w:pPr>
        <w:numPr>
          <w:ilvl w:val="2"/>
          <w:numId w:val="29"/>
        </w:numPr>
        <w:rPr>
          <w:rFonts w:cs="Arial"/>
          <w:b/>
          <w:lang w:val="fr-CH"/>
        </w:rPr>
      </w:pPr>
      <w:r w:rsidRPr="00004C7A">
        <w:rPr>
          <w:rFonts w:cs="Arial"/>
          <w:b/>
          <w:lang w:val="fr-CH"/>
        </w:rPr>
        <w:t>Evolution des charges de fonctionnement service Culture</w:t>
      </w:r>
    </w:p>
    <w:p w14:paraId="4F395E96" w14:textId="77777777" w:rsidR="007C67FB" w:rsidRPr="00004C7A" w:rsidRDefault="007C67FB" w:rsidP="00803421">
      <w:pPr>
        <w:rPr>
          <w:rFonts w:cs="Arial"/>
          <w:lang w:val="fr-CH"/>
        </w:rPr>
      </w:pPr>
      <w:r w:rsidRPr="00004C7A">
        <w:rPr>
          <w:rFonts w:cs="Arial"/>
          <w:noProof/>
          <w:lang w:val="fr-CH" w:eastAsia="fr-CH"/>
        </w:rPr>
        <w:drawing>
          <wp:inline distT="0" distB="0" distL="0" distR="0" wp14:anchorId="15C2B790" wp14:editId="6A08BCC6">
            <wp:extent cx="5688330" cy="1923621"/>
            <wp:effectExtent l="0" t="0" r="7620" b="635"/>
            <wp:docPr id="2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88330" cy="1923621"/>
                    </a:xfrm>
                    <a:prstGeom prst="rect">
                      <a:avLst/>
                    </a:prstGeom>
                    <a:noFill/>
                    <a:ln>
                      <a:noFill/>
                    </a:ln>
                  </pic:spPr>
                </pic:pic>
              </a:graphicData>
            </a:graphic>
          </wp:inline>
        </w:drawing>
      </w:r>
    </w:p>
    <w:p w14:paraId="66EE91DB" w14:textId="77777777" w:rsidR="007C67FB" w:rsidRPr="00004C7A" w:rsidRDefault="007C67FB" w:rsidP="00803421">
      <w:pPr>
        <w:rPr>
          <w:rFonts w:cs="Arial"/>
          <w:lang w:val="fr-CH"/>
        </w:rPr>
      </w:pPr>
      <w:r w:rsidRPr="00004C7A">
        <w:rPr>
          <w:rFonts w:cs="Arial"/>
          <w:lang w:val="fr-CH"/>
        </w:rPr>
        <w:t>Explication des principales variations par rapport au budget :</w:t>
      </w:r>
    </w:p>
    <w:p w14:paraId="695E77F1" w14:textId="77777777" w:rsidR="007C67FB" w:rsidRPr="00004C7A" w:rsidRDefault="007C67FB" w:rsidP="00803421">
      <w:pPr>
        <w:rPr>
          <w:rFonts w:cs="Arial"/>
          <w:iCs/>
          <w:lang w:val="fr-CH"/>
        </w:rPr>
      </w:pPr>
      <w:r w:rsidRPr="00004C7A">
        <w:rPr>
          <w:rFonts w:cs="Arial"/>
          <w:iCs/>
          <w:lang w:val="fr-CH"/>
        </w:rPr>
        <w:t>De manière générale, la principale variation est liée aux subventions (365) en raison d’une part de l’objectif global annoncé par la Municipalité d’augmenter certaines subventions et de renforcer certains postes et d’autre part de la compensation de l’indexation des salaires au sein des institutions subventionnées (pour un total de CHF 982'000.- repartis sur treize institutions).</w:t>
      </w:r>
    </w:p>
    <w:p w14:paraId="682C3C47" w14:textId="77777777" w:rsidR="007C67FB" w:rsidRPr="00004C7A" w:rsidRDefault="007C67FB" w:rsidP="00803421">
      <w:pPr>
        <w:rPr>
          <w:rFonts w:cs="Arial"/>
          <w:iCs/>
          <w:lang w:val="fr-CH"/>
        </w:rPr>
      </w:pPr>
      <w:r w:rsidRPr="00004C7A">
        <w:rPr>
          <w:rFonts w:cs="Arial"/>
          <w:iCs/>
          <w:lang w:val="fr-CH"/>
        </w:rPr>
        <w:t xml:space="preserve">A noter que 3 des grandes institutions culturelles lausannoises voient leur subvention augmenter (Béjart Ballet Lausanne, Théâtre de </w:t>
      </w:r>
      <w:proofErr w:type="spellStart"/>
      <w:r w:rsidRPr="00004C7A">
        <w:rPr>
          <w:rFonts w:cs="Arial"/>
          <w:iCs/>
          <w:lang w:val="fr-CH"/>
        </w:rPr>
        <w:t>Vidy</w:t>
      </w:r>
      <w:proofErr w:type="spellEnd"/>
      <w:r w:rsidRPr="00004C7A">
        <w:rPr>
          <w:rFonts w:cs="Arial"/>
          <w:iCs/>
          <w:lang w:val="fr-CH"/>
        </w:rPr>
        <w:t>, Orchestre de chambre de Lausanne), en particulier pour compenser l’indexation des salaires.</w:t>
      </w:r>
    </w:p>
    <w:p w14:paraId="041166EF" w14:textId="77777777" w:rsidR="007C67FB" w:rsidRPr="00004C7A" w:rsidRDefault="007C67FB" w:rsidP="00803421">
      <w:pPr>
        <w:rPr>
          <w:rFonts w:cs="Arial"/>
          <w:iCs/>
          <w:lang w:val="fr-CH"/>
        </w:rPr>
      </w:pPr>
      <w:r w:rsidRPr="00004C7A">
        <w:rPr>
          <w:rFonts w:cs="Arial"/>
          <w:iCs/>
          <w:lang w:val="fr-CH"/>
        </w:rPr>
        <w:t xml:space="preserve">Au sujet des subventions (365) et en ce qui concerne les parts ne résultant pas de l’indexation des salaires, il est constaté une nouvelle subvention en faveur des Jumeaux, </w:t>
      </w:r>
      <w:r w:rsidRPr="00004C7A">
        <w:rPr>
          <w:rFonts w:cs="Arial"/>
          <w:iCs/>
          <w:lang w:val="fr-CH"/>
        </w:rPr>
        <w:lastRenderedPageBreak/>
        <w:t xml:space="preserve">une augmentation de la subvention en faveur de l’association du Salopard, de la Fête de la musique, du Romandie ainsi que de </w:t>
      </w:r>
      <w:proofErr w:type="spellStart"/>
      <w:r w:rsidRPr="00004C7A">
        <w:rPr>
          <w:rFonts w:cs="Arial"/>
          <w:iCs/>
          <w:lang w:val="fr-CH"/>
        </w:rPr>
        <w:t>Sévelin</w:t>
      </w:r>
      <w:proofErr w:type="spellEnd"/>
      <w:r w:rsidRPr="00004C7A">
        <w:rPr>
          <w:rFonts w:cs="Arial"/>
          <w:iCs/>
          <w:lang w:val="fr-CH"/>
        </w:rPr>
        <w:t xml:space="preserve"> 36. Par ailleurs, la subvention octroyée au </w:t>
      </w:r>
      <w:proofErr w:type="spellStart"/>
      <w:r w:rsidRPr="00004C7A">
        <w:rPr>
          <w:rFonts w:cs="Arial"/>
          <w:iCs/>
          <w:lang w:val="fr-CH"/>
        </w:rPr>
        <w:t>Mudac</w:t>
      </w:r>
      <w:proofErr w:type="spellEnd"/>
      <w:r w:rsidRPr="00004C7A">
        <w:rPr>
          <w:rFonts w:cs="Arial"/>
          <w:iCs/>
          <w:lang w:val="fr-CH"/>
        </w:rPr>
        <w:t xml:space="preserve"> est supprimée en raison du transfert de la subvention vers le Canton, qui la prend désormais à sa charge.</w:t>
      </w:r>
    </w:p>
    <w:p w14:paraId="2AA68AF5" w14:textId="77777777" w:rsidR="007C67FB" w:rsidRPr="00004C7A" w:rsidRDefault="007C67FB" w:rsidP="00803421">
      <w:pPr>
        <w:rPr>
          <w:rFonts w:cs="Arial"/>
          <w:iCs/>
          <w:lang w:val="fr-CH"/>
        </w:rPr>
      </w:pPr>
      <w:r w:rsidRPr="00004C7A">
        <w:rPr>
          <w:rFonts w:cs="Arial"/>
          <w:iCs/>
          <w:lang w:val="fr-CH"/>
        </w:rPr>
        <w:t>316101 : projet de deux nouvelles salles de répétition pour les arts de la scène, compensé en partie par des recettes de locations.</w:t>
      </w:r>
    </w:p>
    <w:p w14:paraId="522DB251" w14:textId="77777777" w:rsidR="007C67FB" w:rsidRPr="00004C7A" w:rsidRDefault="007C67FB" w:rsidP="00803421">
      <w:pPr>
        <w:numPr>
          <w:ilvl w:val="2"/>
          <w:numId w:val="29"/>
        </w:numPr>
        <w:rPr>
          <w:rFonts w:cs="Arial"/>
          <w:b/>
          <w:lang w:val="fr-CH"/>
        </w:rPr>
      </w:pPr>
      <w:r w:rsidRPr="00004C7A">
        <w:rPr>
          <w:rFonts w:cs="Arial"/>
          <w:b/>
          <w:lang w:val="fr-CH"/>
        </w:rPr>
        <w:t>Evolution des revenus de fonctionnement service Culture</w:t>
      </w:r>
    </w:p>
    <w:p w14:paraId="3E1EBB0C" w14:textId="77777777" w:rsidR="007C67FB" w:rsidRPr="00004C7A" w:rsidRDefault="007C67FB" w:rsidP="00803421">
      <w:pPr>
        <w:rPr>
          <w:rFonts w:cs="Arial"/>
          <w:lang w:val="fr-CH"/>
        </w:rPr>
      </w:pPr>
      <w:r w:rsidRPr="00004C7A">
        <w:rPr>
          <w:rFonts w:cs="Arial"/>
          <w:noProof/>
          <w:lang w:val="fr-CH" w:eastAsia="fr-CH"/>
        </w:rPr>
        <w:drawing>
          <wp:inline distT="0" distB="0" distL="0" distR="0" wp14:anchorId="6C3EE36E" wp14:editId="43A7EDC5">
            <wp:extent cx="5688330" cy="2114078"/>
            <wp:effectExtent l="0" t="0" r="7620" b="635"/>
            <wp:docPr id="2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88330" cy="2114078"/>
                    </a:xfrm>
                    <a:prstGeom prst="rect">
                      <a:avLst/>
                    </a:prstGeom>
                    <a:noFill/>
                    <a:ln>
                      <a:noFill/>
                    </a:ln>
                  </pic:spPr>
                </pic:pic>
              </a:graphicData>
            </a:graphic>
          </wp:inline>
        </w:drawing>
      </w:r>
    </w:p>
    <w:p w14:paraId="3BFA8B3C" w14:textId="77777777" w:rsidR="007C67FB" w:rsidRPr="00004C7A" w:rsidRDefault="007C67FB" w:rsidP="00803421">
      <w:pPr>
        <w:rPr>
          <w:rFonts w:cs="Arial"/>
          <w:lang w:val="fr-CH"/>
        </w:rPr>
      </w:pPr>
      <w:r w:rsidRPr="00004C7A">
        <w:rPr>
          <w:rFonts w:cs="Arial"/>
          <w:lang w:val="fr-CH"/>
        </w:rPr>
        <w:t>Explication des principales variations par rapport au budget :</w:t>
      </w:r>
    </w:p>
    <w:p w14:paraId="15BC4867" w14:textId="77777777" w:rsidR="007C67FB" w:rsidRPr="00004C7A" w:rsidRDefault="007C67FB" w:rsidP="00803421">
      <w:pPr>
        <w:rPr>
          <w:rFonts w:cs="Arial"/>
          <w:lang w:val="fr-CH"/>
        </w:rPr>
      </w:pPr>
      <w:r w:rsidRPr="00004C7A">
        <w:rPr>
          <w:rFonts w:cs="Arial"/>
          <w:lang w:val="fr-CH"/>
        </w:rPr>
        <w:t xml:space="preserve">43 : la restitution jusqu’en 2023 des subventions en raison du </w:t>
      </w:r>
      <w:proofErr w:type="spellStart"/>
      <w:r w:rsidRPr="00004C7A">
        <w:rPr>
          <w:rFonts w:cs="Arial"/>
          <w:lang w:val="fr-CH"/>
        </w:rPr>
        <w:t>Covid</w:t>
      </w:r>
      <w:proofErr w:type="spellEnd"/>
      <w:r w:rsidRPr="00004C7A">
        <w:rPr>
          <w:rFonts w:cs="Arial"/>
          <w:lang w:val="fr-CH"/>
        </w:rPr>
        <w:t xml:space="preserve"> explique en particulier la diminution de ce poste. </w:t>
      </w:r>
    </w:p>
    <w:p w14:paraId="73325575" w14:textId="77777777" w:rsidR="007C67FB" w:rsidRPr="00004C7A" w:rsidRDefault="007C67FB" w:rsidP="00803421">
      <w:pPr>
        <w:rPr>
          <w:rFonts w:cs="Arial"/>
          <w:iCs/>
          <w:lang w:val="fr-CH"/>
        </w:rPr>
      </w:pPr>
      <w:r w:rsidRPr="00004C7A">
        <w:rPr>
          <w:rFonts w:cs="Arial"/>
          <w:lang w:val="fr-CH"/>
        </w:rPr>
        <w:t xml:space="preserve">46 : subvention ponctuelle reçue de la Confédération en 2023, ce qui explique la diminution de ce poste. </w:t>
      </w:r>
    </w:p>
    <w:p w14:paraId="6D0552A0" w14:textId="77777777" w:rsidR="007C67FB" w:rsidRPr="00004C7A" w:rsidRDefault="007C67FB" w:rsidP="00803421">
      <w:pPr>
        <w:numPr>
          <w:ilvl w:val="2"/>
          <w:numId w:val="29"/>
        </w:numPr>
        <w:rPr>
          <w:rFonts w:cs="Arial"/>
          <w:b/>
          <w:lang w:val="fr-CH"/>
        </w:rPr>
      </w:pPr>
      <w:r w:rsidRPr="00004C7A">
        <w:rPr>
          <w:rFonts w:cs="Arial"/>
          <w:b/>
          <w:lang w:val="fr-CH"/>
        </w:rPr>
        <w:t>Evolution des charges de fonctionnement service Bibliothèque et archives de la Ville de Lausanne</w:t>
      </w:r>
    </w:p>
    <w:p w14:paraId="003FBE56" w14:textId="77777777" w:rsidR="007C67FB" w:rsidRPr="00004C7A" w:rsidRDefault="007C67FB" w:rsidP="00803421">
      <w:pPr>
        <w:rPr>
          <w:rFonts w:cs="Arial"/>
          <w:lang w:val="fr-CH"/>
        </w:rPr>
      </w:pPr>
      <w:r w:rsidRPr="00004C7A">
        <w:rPr>
          <w:rFonts w:cs="Arial"/>
          <w:noProof/>
          <w:lang w:val="fr-CH" w:eastAsia="fr-CH"/>
        </w:rPr>
        <w:drawing>
          <wp:inline distT="0" distB="0" distL="0" distR="0" wp14:anchorId="1C596D52" wp14:editId="2DC39298">
            <wp:extent cx="5688330" cy="1923621"/>
            <wp:effectExtent l="0" t="0" r="7620" b="635"/>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88330" cy="1923621"/>
                    </a:xfrm>
                    <a:prstGeom prst="rect">
                      <a:avLst/>
                    </a:prstGeom>
                    <a:noFill/>
                    <a:ln>
                      <a:noFill/>
                    </a:ln>
                  </pic:spPr>
                </pic:pic>
              </a:graphicData>
            </a:graphic>
          </wp:inline>
        </w:drawing>
      </w:r>
    </w:p>
    <w:p w14:paraId="2875A69C" w14:textId="77777777" w:rsidR="007C67FB" w:rsidRPr="00004C7A" w:rsidRDefault="007C67FB" w:rsidP="00803421">
      <w:pPr>
        <w:rPr>
          <w:rFonts w:cs="Arial"/>
          <w:lang w:val="fr-CH"/>
        </w:rPr>
      </w:pPr>
      <w:r w:rsidRPr="00004C7A">
        <w:rPr>
          <w:rFonts w:cs="Arial"/>
          <w:lang w:val="fr-CH"/>
        </w:rPr>
        <w:t xml:space="preserve">Explication des principales variations par rapport au budget : </w:t>
      </w:r>
    </w:p>
    <w:p w14:paraId="44857F72" w14:textId="77777777" w:rsidR="007C67FB" w:rsidRPr="00004C7A" w:rsidRDefault="007C67FB" w:rsidP="00803421">
      <w:pPr>
        <w:rPr>
          <w:rFonts w:cs="Arial"/>
          <w:lang w:val="fr-CH"/>
        </w:rPr>
      </w:pPr>
      <w:r w:rsidRPr="00004C7A">
        <w:rPr>
          <w:rFonts w:cs="Arial"/>
          <w:lang w:val="fr-CH"/>
        </w:rPr>
        <w:t xml:space="preserve">Le service fait face à une grosse problématique en matière de personnel (en particulier, pour cause de maladies). En sus, la situation de travail est jugée difficile pour le personnel en raison de l’insalubrité du bâtiment de </w:t>
      </w:r>
      <w:proofErr w:type="spellStart"/>
      <w:r w:rsidRPr="00004C7A">
        <w:rPr>
          <w:rFonts w:cs="Arial"/>
          <w:lang w:val="fr-CH"/>
        </w:rPr>
        <w:t>Chauderon</w:t>
      </w:r>
      <w:proofErr w:type="spellEnd"/>
      <w:r w:rsidRPr="00004C7A">
        <w:rPr>
          <w:rFonts w:cs="Arial"/>
          <w:lang w:val="fr-CH"/>
        </w:rPr>
        <w:t xml:space="preserve">, l’incivilité grandissante dans l’espace public ainsi que le grand manque de sécurité constaté le soir à </w:t>
      </w:r>
      <w:proofErr w:type="spellStart"/>
      <w:r w:rsidRPr="00004C7A">
        <w:rPr>
          <w:rFonts w:cs="Arial"/>
          <w:lang w:val="fr-CH"/>
        </w:rPr>
        <w:t>Chauderon</w:t>
      </w:r>
      <w:proofErr w:type="spellEnd"/>
      <w:r w:rsidRPr="00004C7A">
        <w:rPr>
          <w:rFonts w:cs="Arial"/>
          <w:lang w:val="fr-CH"/>
        </w:rPr>
        <w:t xml:space="preserve">. Toutes ces nuisances affectent le personnel. </w:t>
      </w:r>
    </w:p>
    <w:p w14:paraId="5077194C" w14:textId="77777777" w:rsidR="007C67FB" w:rsidRPr="00004C7A" w:rsidRDefault="007C67FB" w:rsidP="00803421">
      <w:pPr>
        <w:rPr>
          <w:rFonts w:cs="Arial"/>
          <w:lang w:val="fr-CH"/>
        </w:rPr>
      </w:pPr>
      <w:r w:rsidRPr="00004C7A">
        <w:rPr>
          <w:rFonts w:cs="Arial"/>
          <w:lang w:val="fr-CH"/>
        </w:rPr>
        <w:t>La bibliothèque scolaire et publique (collaboration avec EJQ et le Canton) devrait ouvrir courant 2025. La partie scolaire est prise en charge financièrement par EJQ et le Canton et la partie publique par BAVL.</w:t>
      </w:r>
    </w:p>
    <w:p w14:paraId="04124D22" w14:textId="77777777" w:rsidR="007C67FB" w:rsidRPr="00004C7A" w:rsidRDefault="007C67FB" w:rsidP="00803421">
      <w:pPr>
        <w:rPr>
          <w:rFonts w:cs="Arial"/>
          <w:lang w:val="fr-CH"/>
        </w:rPr>
      </w:pPr>
      <w:r w:rsidRPr="00004C7A">
        <w:rPr>
          <w:rFonts w:cs="Arial"/>
          <w:lang w:val="fr-CH"/>
        </w:rPr>
        <w:t xml:space="preserve">Il est prévu d’acquérir un nouveau bibliobus électrique. Son acquisition et son aménagement sont en partie comptabilisés dans les rubriques 312410, 313500, 318902. </w:t>
      </w:r>
    </w:p>
    <w:p w14:paraId="4D25C0A1" w14:textId="77777777" w:rsidR="007C67FB" w:rsidRPr="00004C7A" w:rsidRDefault="007C67FB" w:rsidP="00803421">
      <w:pPr>
        <w:rPr>
          <w:rFonts w:cs="Arial"/>
          <w:lang w:val="fr-CH"/>
        </w:rPr>
      </w:pPr>
      <w:r w:rsidRPr="00004C7A">
        <w:rPr>
          <w:rFonts w:cs="Arial"/>
          <w:lang w:val="fr-CH"/>
        </w:rPr>
        <w:lastRenderedPageBreak/>
        <w:t xml:space="preserve">En ce qui concerne la subvention à la revue Belles Lettres (365), il est constaté qu’elle n’a pas été versée depuis 2023. Le Service affecte donc de lui-même ce montant ailleurs, dans des subventions casuelles. </w:t>
      </w:r>
    </w:p>
    <w:p w14:paraId="3C5BD1EE" w14:textId="77777777" w:rsidR="007C67FB" w:rsidRPr="00004C7A" w:rsidRDefault="007C67FB" w:rsidP="00803421">
      <w:pPr>
        <w:numPr>
          <w:ilvl w:val="2"/>
          <w:numId w:val="29"/>
        </w:numPr>
        <w:rPr>
          <w:rFonts w:cs="Arial"/>
          <w:b/>
          <w:lang w:val="fr-CH"/>
        </w:rPr>
      </w:pPr>
      <w:r w:rsidRPr="00004C7A">
        <w:rPr>
          <w:rFonts w:cs="Arial"/>
          <w:b/>
          <w:lang w:val="fr-CH"/>
        </w:rPr>
        <w:t>Evolution des revenus de fonctionnement service Bibliothèque et archives de la Ville de Lausanne</w:t>
      </w:r>
    </w:p>
    <w:p w14:paraId="29917174" w14:textId="77777777" w:rsidR="007C67FB" w:rsidRPr="00004C7A" w:rsidRDefault="007C67FB" w:rsidP="00803421">
      <w:pPr>
        <w:rPr>
          <w:rFonts w:cs="Arial"/>
          <w:lang w:val="fr-CH"/>
        </w:rPr>
      </w:pPr>
      <w:r w:rsidRPr="00004C7A">
        <w:rPr>
          <w:rFonts w:cs="Arial"/>
          <w:noProof/>
          <w:lang w:val="fr-CH" w:eastAsia="fr-CH"/>
        </w:rPr>
        <w:drawing>
          <wp:inline distT="0" distB="0" distL="0" distR="0" wp14:anchorId="42DBA6B6" wp14:editId="7F97779E">
            <wp:extent cx="5688330" cy="2114078"/>
            <wp:effectExtent l="0" t="0" r="7620" b="635"/>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88330" cy="2114078"/>
                    </a:xfrm>
                    <a:prstGeom prst="rect">
                      <a:avLst/>
                    </a:prstGeom>
                    <a:noFill/>
                    <a:ln>
                      <a:noFill/>
                    </a:ln>
                  </pic:spPr>
                </pic:pic>
              </a:graphicData>
            </a:graphic>
          </wp:inline>
        </w:drawing>
      </w:r>
    </w:p>
    <w:p w14:paraId="4BBA2863" w14:textId="77777777" w:rsidR="007C67FB" w:rsidRPr="00004C7A" w:rsidRDefault="007C67FB" w:rsidP="00803421">
      <w:pPr>
        <w:rPr>
          <w:rFonts w:cs="Arial"/>
          <w:b/>
          <w:bCs/>
          <w:lang w:val="fr-CH"/>
        </w:rPr>
      </w:pPr>
      <w:r w:rsidRPr="00004C7A">
        <w:rPr>
          <w:rFonts w:cs="Arial"/>
          <w:b/>
          <w:bCs/>
          <w:lang w:val="fr-CH"/>
        </w:rPr>
        <w:t xml:space="preserve">Explication des principales variations par rapport au budget : </w:t>
      </w:r>
    </w:p>
    <w:p w14:paraId="3FAC2F1D" w14:textId="77777777" w:rsidR="007C67FB" w:rsidRPr="00004C7A" w:rsidRDefault="007C67FB" w:rsidP="00803421">
      <w:pPr>
        <w:rPr>
          <w:rFonts w:cs="Arial"/>
          <w:iCs/>
          <w:lang w:val="fr-CH"/>
        </w:rPr>
      </w:pPr>
      <w:r w:rsidRPr="00004C7A">
        <w:rPr>
          <w:rFonts w:cs="Arial"/>
          <w:lang w:val="fr-CH"/>
        </w:rPr>
        <w:t xml:space="preserve">451002 : il est relevé depuis plusieurs années un montant de CHF 100'000.- attendu du Canton dans le cadre d’une future collaboration. Or, il est apparu récemment que le Canton n’avait aucunement l’intention pour l’heure de verser ce montant. En d’autres termes, cette ligne budgétaire est présente depuis plusieurs exercices, alors que ce revenu ne semble absolument pas prévu. Les négociations étant actuellement en cours avec le Canton, les commissaires soussignées propose de ne pas modifier cette ligne budgétaire pour le moment. Néanmoins, la Commission des finances sera attentive à ce point lors du prochain exercice. </w:t>
      </w:r>
    </w:p>
    <w:p w14:paraId="4B983A82" w14:textId="77777777" w:rsidR="007C67FB" w:rsidRPr="00004C7A" w:rsidRDefault="007C67FB" w:rsidP="00803421">
      <w:pPr>
        <w:numPr>
          <w:ilvl w:val="2"/>
          <w:numId w:val="29"/>
        </w:numPr>
        <w:rPr>
          <w:rFonts w:cs="Arial"/>
          <w:b/>
          <w:lang w:val="fr-CH"/>
        </w:rPr>
      </w:pPr>
      <w:r w:rsidRPr="00004C7A">
        <w:rPr>
          <w:rFonts w:cs="Arial"/>
          <w:b/>
          <w:lang w:val="fr-CH"/>
        </w:rPr>
        <w:t>Evolution des charges de fonctionnement service Urbanisme</w:t>
      </w:r>
    </w:p>
    <w:p w14:paraId="2A09784D" w14:textId="77777777" w:rsidR="007C67FB" w:rsidRPr="00004C7A" w:rsidRDefault="007C67FB" w:rsidP="00803421">
      <w:pPr>
        <w:rPr>
          <w:rFonts w:cs="Arial"/>
          <w:lang w:val="fr-CH"/>
        </w:rPr>
      </w:pPr>
      <w:r w:rsidRPr="00004C7A">
        <w:rPr>
          <w:rFonts w:cs="Arial"/>
          <w:noProof/>
          <w:lang w:val="fr-CH" w:eastAsia="fr-CH"/>
        </w:rPr>
        <w:drawing>
          <wp:inline distT="0" distB="0" distL="0" distR="0" wp14:anchorId="70D4F0FD" wp14:editId="342E1F35">
            <wp:extent cx="5688330" cy="1923621"/>
            <wp:effectExtent l="0" t="0" r="7620" b="635"/>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88330" cy="1923621"/>
                    </a:xfrm>
                    <a:prstGeom prst="rect">
                      <a:avLst/>
                    </a:prstGeom>
                    <a:noFill/>
                    <a:ln>
                      <a:noFill/>
                    </a:ln>
                  </pic:spPr>
                </pic:pic>
              </a:graphicData>
            </a:graphic>
          </wp:inline>
        </w:drawing>
      </w:r>
    </w:p>
    <w:p w14:paraId="0A68E6E4" w14:textId="77777777" w:rsidR="00803421" w:rsidRPr="00004C7A" w:rsidRDefault="00803421" w:rsidP="00803421">
      <w:pPr>
        <w:rPr>
          <w:rFonts w:cs="Arial"/>
          <w:lang w:val="fr-CH"/>
        </w:rPr>
      </w:pPr>
    </w:p>
    <w:p w14:paraId="4858EB1A" w14:textId="77777777" w:rsidR="007C67FB" w:rsidRPr="00004C7A" w:rsidRDefault="007C67FB" w:rsidP="00803421">
      <w:pPr>
        <w:rPr>
          <w:rFonts w:cs="Arial"/>
          <w:b/>
          <w:bCs/>
          <w:lang w:val="fr-CH"/>
        </w:rPr>
      </w:pPr>
      <w:r w:rsidRPr="00004C7A">
        <w:rPr>
          <w:rFonts w:cs="Arial"/>
          <w:b/>
          <w:bCs/>
          <w:lang w:val="fr-CH"/>
        </w:rPr>
        <w:t xml:space="preserve">Explication des principales variations par rapport au budget : </w:t>
      </w:r>
    </w:p>
    <w:p w14:paraId="16402914" w14:textId="77777777" w:rsidR="007C67FB" w:rsidRPr="00004C7A" w:rsidRDefault="007C67FB" w:rsidP="00803421">
      <w:pPr>
        <w:rPr>
          <w:rFonts w:cs="Arial"/>
          <w:lang w:val="fr-CH"/>
        </w:rPr>
      </w:pPr>
      <w:r w:rsidRPr="00004C7A">
        <w:rPr>
          <w:rFonts w:cs="Arial"/>
          <w:lang w:val="fr-CH"/>
        </w:rPr>
        <w:t xml:space="preserve">310200 : afin d’être prudent, le Service comptabilise de manière large les frais d’avis de parution d’enquête (quand bien même il est prévu pour 2025 un budget deux fois plus grand que le réalisé 2023). </w:t>
      </w:r>
    </w:p>
    <w:p w14:paraId="36749592" w14:textId="77777777" w:rsidR="007C67FB" w:rsidRPr="00004C7A" w:rsidRDefault="007C67FB" w:rsidP="00803421">
      <w:pPr>
        <w:rPr>
          <w:rFonts w:cs="Arial"/>
          <w:lang w:val="fr-CH"/>
        </w:rPr>
      </w:pPr>
      <w:r w:rsidRPr="00004C7A">
        <w:rPr>
          <w:rFonts w:cs="Arial"/>
          <w:lang w:val="fr-CH"/>
        </w:rPr>
        <w:t xml:space="preserve">311 et 313 : maintient le même budget que prévu les deux dernières années au minimum, quand bien même le réalisé de 2023 a été inférieur au budget. </w:t>
      </w:r>
    </w:p>
    <w:p w14:paraId="319AC972" w14:textId="77777777" w:rsidR="007C67FB" w:rsidRPr="00004C7A" w:rsidRDefault="007C67FB" w:rsidP="00803421">
      <w:pPr>
        <w:rPr>
          <w:rFonts w:cs="Arial"/>
          <w:lang w:val="fr-CH"/>
        </w:rPr>
      </w:pPr>
      <w:r w:rsidRPr="00004C7A">
        <w:rPr>
          <w:rFonts w:cs="Arial"/>
          <w:lang w:val="fr-CH"/>
        </w:rPr>
        <w:t xml:space="preserve">Il est prévu que le réalisé 2024 s’approche davantage du budget 2025 que des comptes 2023. </w:t>
      </w:r>
    </w:p>
    <w:p w14:paraId="1A2EF83A" w14:textId="77777777" w:rsidR="007C67FB" w:rsidRPr="00004C7A" w:rsidRDefault="007C67FB" w:rsidP="00803421">
      <w:pPr>
        <w:rPr>
          <w:rFonts w:cs="Arial"/>
          <w:lang w:val="fr-CH"/>
        </w:rPr>
      </w:pPr>
      <w:r w:rsidRPr="00004C7A">
        <w:rPr>
          <w:rFonts w:cs="Arial"/>
          <w:lang w:val="fr-CH"/>
        </w:rPr>
        <w:lastRenderedPageBreak/>
        <w:t xml:space="preserve">319999 : redistribution aux SIL de leur part de travail effectué dans le cadre des procédures de permis de construire. De telles imputations internes ne sont pas prévues avec SPADOM, ou d’autres services. Le montant a été adapté en prévision du nouveau règlement des émoluments. </w:t>
      </w:r>
    </w:p>
    <w:p w14:paraId="16F58C6F" w14:textId="77777777" w:rsidR="007C67FB" w:rsidRPr="00004C7A" w:rsidRDefault="007C67FB" w:rsidP="00803421">
      <w:pPr>
        <w:rPr>
          <w:rFonts w:cs="Arial"/>
          <w:iCs/>
          <w:lang w:val="fr-CH"/>
        </w:rPr>
      </w:pPr>
      <w:r w:rsidRPr="00004C7A">
        <w:rPr>
          <w:rFonts w:cs="Arial"/>
          <w:lang w:val="fr-CH"/>
        </w:rPr>
        <w:t xml:space="preserve">33 : dès 2025, il sera comptabilisé un amortissement en lien avec le crédit d’étude du préavis relatif au crédit d’étude de la </w:t>
      </w:r>
      <w:proofErr w:type="spellStart"/>
      <w:r w:rsidRPr="00004C7A">
        <w:rPr>
          <w:rFonts w:cs="Arial"/>
          <w:lang w:val="fr-CH"/>
        </w:rPr>
        <w:t>Riponne</w:t>
      </w:r>
      <w:proofErr w:type="spellEnd"/>
      <w:r w:rsidRPr="00004C7A">
        <w:rPr>
          <w:rFonts w:cs="Arial"/>
          <w:lang w:val="fr-CH"/>
        </w:rPr>
        <w:t xml:space="preserve">. </w:t>
      </w:r>
    </w:p>
    <w:p w14:paraId="65193D1D" w14:textId="77777777" w:rsidR="007C67FB" w:rsidRPr="00004C7A" w:rsidRDefault="007C67FB" w:rsidP="00803421">
      <w:pPr>
        <w:numPr>
          <w:ilvl w:val="2"/>
          <w:numId w:val="29"/>
        </w:numPr>
        <w:rPr>
          <w:rFonts w:cs="Arial"/>
          <w:b/>
          <w:lang w:val="fr-CH"/>
        </w:rPr>
      </w:pPr>
      <w:r w:rsidRPr="00004C7A">
        <w:rPr>
          <w:rFonts w:cs="Arial"/>
          <w:b/>
          <w:lang w:val="fr-CH"/>
        </w:rPr>
        <w:t>Evolution des revenus de fonctionnement service Urbanisme</w:t>
      </w:r>
    </w:p>
    <w:p w14:paraId="144A639F" w14:textId="77777777" w:rsidR="007C67FB" w:rsidRPr="00004C7A" w:rsidRDefault="007C67FB" w:rsidP="00803421">
      <w:pPr>
        <w:rPr>
          <w:rFonts w:cs="Arial"/>
          <w:lang w:val="fr-CH"/>
        </w:rPr>
      </w:pPr>
      <w:r w:rsidRPr="00004C7A">
        <w:rPr>
          <w:rFonts w:cs="Arial"/>
          <w:noProof/>
          <w:lang w:val="fr-CH" w:eastAsia="fr-CH"/>
        </w:rPr>
        <w:drawing>
          <wp:inline distT="0" distB="0" distL="0" distR="0" wp14:anchorId="6870137C" wp14:editId="2EA87715">
            <wp:extent cx="5688330" cy="2114078"/>
            <wp:effectExtent l="0" t="0" r="7620" b="635"/>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88330" cy="2114078"/>
                    </a:xfrm>
                    <a:prstGeom prst="rect">
                      <a:avLst/>
                    </a:prstGeom>
                    <a:noFill/>
                    <a:ln>
                      <a:noFill/>
                    </a:ln>
                  </pic:spPr>
                </pic:pic>
              </a:graphicData>
            </a:graphic>
          </wp:inline>
        </w:drawing>
      </w:r>
    </w:p>
    <w:p w14:paraId="04DC7553" w14:textId="77777777" w:rsidR="007C67FB" w:rsidRPr="00004C7A" w:rsidRDefault="007C67FB" w:rsidP="00803421">
      <w:pPr>
        <w:rPr>
          <w:rFonts w:cs="Arial"/>
          <w:b/>
          <w:bCs/>
          <w:lang w:val="fr-CH"/>
        </w:rPr>
      </w:pPr>
      <w:r w:rsidRPr="00004C7A">
        <w:rPr>
          <w:rFonts w:cs="Arial"/>
          <w:b/>
          <w:bCs/>
          <w:lang w:val="fr-CH"/>
        </w:rPr>
        <w:t>Explication des principales variations par rapport au budget :</w:t>
      </w:r>
    </w:p>
    <w:p w14:paraId="188DAB39" w14:textId="7083D6C8" w:rsidR="007C67FB" w:rsidRPr="00004C7A" w:rsidRDefault="007C67FB" w:rsidP="00803421">
      <w:pPr>
        <w:rPr>
          <w:rFonts w:cs="Arial"/>
          <w:iCs/>
          <w:lang w:val="fr-CH"/>
        </w:rPr>
      </w:pPr>
      <w:r w:rsidRPr="00004C7A">
        <w:rPr>
          <w:rFonts w:cs="Arial"/>
          <w:lang w:val="fr-CH"/>
        </w:rPr>
        <w:t>En vue de l’entrée en vigueur du nouveau règlement sur les émoluments de permis de construire, il a été établi des projections basées sur les années précédentes afin de projeter une augmentation de revenu de l’ordre de CHF 350'000.-</w:t>
      </w:r>
      <w:r w:rsidR="00973651" w:rsidRPr="00004C7A">
        <w:rPr>
          <w:rFonts w:cs="Arial"/>
          <w:lang w:val="fr-CH"/>
        </w:rPr>
        <w:t xml:space="preserve"> </w:t>
      </w:r>
      <w:r w:rsidRPr="00004C7A">
        <w:rPr>
          <w:rFonts w:cs="Arial"/>
          <w:lang w:val="fr-CH"/>
        </w:rPr>
        <w:t xml:space="preserve">pour 2025. Cela est considéré comme mesure PSAF. </w:t>
      </w:r>
    </w:p>
    <w:p w14:paraId="0DEE7AC8" w14:textId="77777777" w:rsidR="007C67FB" w:rsidRPr="00004C7A" w:rsidRDefault="007C67FB" w:rsidP="00803421">
      <w:pPr>
        <w:numPr>
          <w:ilvl w:val="2"/>
          <w:numId w:val="29"/>
        </w:numPr>
        <w:rPr>
          <w:rFonts w:cs="Arial"/>
          <w:b/>
          <w:lang w:val="fr-CH"/>
        </w:rPr>
      </w:pPr>
      <w:r w:rsidRPr="00004C7A">
        <w:rPr>
          <w:rFonts w:cs="Arial"/>
          <w:b/>
          <w:lang w:val="fr-CH"/>
        </w:rPr>
        <w:t>Evolution des charges de fonctionnement service Contrôle des finances de la Ville de Lausanne</w:t>
      </w:r>
    </w:p>
    <w:p w14:paraId="10E912AA" w14:textId="77777777" w:rsidR="007C67FB" w:rsidRPr="00004C7A" w:rsidRDefault="007C67FB" w:rsidP="00803421">
      <w:pPr>
        <w:rPr>
          <w:rFonts w:cs="Arial"/>
          <w:lang w:val="fr-CH"/>
        </w:rPr>
      </w:pPr>
      <w:r w:rsidRPr="00004C7A">
        <w:rPr>
          <w:rFonts w:cs="Arial"/>
          <w:noProof/>
          <w:lang w:val="fr-CH" w:eastAsia="fr-CH"/>
        </w:rPr>
        <w:drawing>
          <wp:inline distT="0" distB="0" distL="0" distR="0" wp14:anchorId="0FED1DD9" wp14:editId="169ED0AC">
            <wp:extent cx="5688330" cy="1923621"/>
            <wp:effectExtent l="0" t="0" r="7620" b="635"/>
            <wp:docPr id="33" name="Ima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88330" cy="1923621"/>
                    </a:xfrm>
                    <a:prstGeom prst="rect">
                      <a:avLst/>
                    </a:prstGeom>
                    <a:noFill/>
                    <a:ln>
                      <a:noFill/>
                    </a:ln>
                  </pic:spPr>
                </pic:pic>
              </a:graphicData>
            </a:graphic>
          </wp:inline>
        </w:drawing>
      </w:r>
    </w:p>
    <w:p w14:paraId="587DCC96" w14:textId="77777777" w:rsidR="007C67FB" w:rsidRPr="00004C7A" w:rsidRDefault="007C67FB" w:rsidP="00803421">
      <w:pPr>
        <w:rPr>
          <w:rFonts w:cs="Arial"/>
          <w:b/>
          <w:bCs/>
          <w:lang w:val="fr-CH"/>
        </w:rPr>
      </w:pPr>
      <w:r w:rsidRPr="00004C7A">
        <w:rPr>
          <w:rFonts w:cs="Arial"/>
          <w:b/>
          <w:bCs/>
          <w:lang w:val="fr-CH"/>
        </w:rPr>
        <w:t>Explication des principales variations par rapport au budget :</w:t>
      </w:r>
    </w:p>
    <w:p w14:paraId="6D1E859C" w14:textId="77777777" w:rsidR="007C67FB" w:rsidRPr="00004C7A" w:rsidRDefault="007C67FB" w:rsidP="00803421">
      <w:pPr>
        <w:rPr>
          <w:rFonts w:cs="Arial"/>
          <w:lang w:val="fr-CH"/>
        </w:rPr>
      </w:pPr>
      <w:r w:rsidRPr="00004C7A">
        <w:rPr>
          <w:rFonts w:cs="Arial"/>
          <w:lang w:val="fr-CH"/>
        </w:rPr>
        <w:t>La variation des charges de personnel est liée à l’adaptation des annuités ainsi que de l’indexation des salaires.</w:t>
      </w:r>
    </w:p>
    <w:p w14:paraId="23A39C7E" w14:textId="77777777" w:rsidR="00EE6243" w:rsidRPr="00004C7A" w:rsidRDefault="00EE6243" w:rsidP="00803421">
      <w:pPr>
        <w:rPr>
          <w:rFonts w:cs="Arial"/>
          <w:lang w:val="fr-CH"/>
        </w:rPr>
      </w:pPr>
    </w:p>
    <w:p w14:paraId="56B7576D" w14:textId="77777777" w:rsidR="00EE6243" w:rsidRPr="00004C7A" w:rsidRDefault="00EE6243" w:rsidP="00803421">
      <w:pPr>
        <w:rPr>
          <w:rFonts w:cs="Arial"/>
          <w:lang w:val="fr-CH"/>
        </w:rPr>
      </w:pPr>
    </w:p>
    <w:p w14:paraId="52A1DFA4" w14:textId="77777777" w:rsidR="00EE6243" w:rsidRPr="00004C7A" w:rsidRDefault="00EE6243" w:rsidP="00803421">
      <w:pPr>
        <w:rPr>
          <w:rFonts w:cs="Arial"/>
          <w:lang w:val="fr-CH"/>
        </w:rPr>
      </w:pPr>
    </w:p>
    <w:p w14:paraId="270D77C3" w14:textId="77777777" w:rsidR="00EE6243" w:rsidRPr="00004C7A" w:rsidRDefault="00EE6243" w:rsidP="00803421">
      <w:pPr>
        <w:rPr>
          <w:rFonts w:cs="Arial"/>
          <w:lang w:val="fr-CH"/>
        </w:rPr>
      </w:pPr>
    </w:p>
    <w:p w14:paraId="4AB83DDE" w14:textId="77777777" w:rsidR="00EE6243" w:rsidRPr="00004C7A" w:rsidRDefault="00EE6243" w:rsidP="00803421">
      <w:pPr>
        <w:rPr>
          <w:rFonts w:cs="Arial"/>
          <w:lang w:val="fr-CH"/>
        </w:rPr>
      </w:pPr>
    </w:p>
    <w:p w14:paraId="08ABB991" w14:textId="77777777" w:rsidR="00EE6243" w:rsidRPr="00004C7A" w:rsidRDefault="00EE6243" w:rsidP="00803421">
      <w:pPr>
        <w:rPr>
          <w:rFonts w:cs="Arial"/>
          <w:iCs/>
          <w:lang w:val="fr-CH"/>
        </w:rPr>
      </w:pPr>
    </w:p>
    <w:p w14:paraId="46F899D2" w14:textId="77777777" w:rsidR="007C67FB" w:rsidRPr="00004C7A" w:rsidRDefault="007C67FB" w:rsidP="00803421">
      <w:pPr>
        <w:numPr>
          <w:ilvl w:val="2"/>
          <w:numId w:val="29"/>
        </w:numPr>
        <w:rPr>
          <w:rFonts w:cs="Arial"/>
          <w:b/>
          <w:lang w:val="fr-CH"/>
        </w:rPr>
      </w:pPr>
      <w:r w:rsidRPr="00004C7A">
        <w:rPr>
          <w:rFonts w:cs="Arial"/>
          <w:b/>
          <w:lang w:val="fr-CH"/>
        </w:rPr>
        <w:lastRenderedPageBreak/>
        <w:t>Evolution des revenus de fonctionnement service Contrôle des finances de la Ville de Lausanne</w:t>
      </w:r>
    </w:p>
    <w:p w14:paraId="4A31F9B6" w14:textId="77777777" w:rsidR="007C67FB" w:rsidRPr="00004C7A" w:rsidRDefault="007C67FB" w:rsidP="00803421">
      <w:pPr>
        <w:rPr>
          <w:rFonts w:cs="Arial"/>
          <w:lang w:val="fr-CH"/>
        </w:rPr>
      </w:pPr>
      <w:r w:rsidRPr="00004C7A">
        <w:rPr>
          <w:rFonts w:cs="Arial"/>
          <w:noProof/>
          <w:lang w:val="fr-CH" w:eastAsia="fr-CH"/>
        </w:rPr>
        <w:drawing>
          <wp:inline distT="0" distB="0" distL="0" distR="0" wp14:anchorId="65B80ADB" wp14:editId="6085727C">
            <wp:extent cx="5688330" cy="2114078"/>
            <wp:effectExtent l="0" t="0" r="7620" b="635"/>
            <wp:docPr id="34" name="Imag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88330" cy="2114078"/>
                    </a:xfrm>
                    <a:prstGeom prst="rect">
                      <a:avLst/>
                    </a:prstGeom>
                    <a:noFill/>
                    <a:ln>
                      <a:noFill/>
                    </a:ln>
                  </pic:spPr>
                </pic:pic>
              </a:graphicData>
            </a:graphic>
          </wp:inline>
        </w:drawing>
      </w:r>
    </w:p>
    <w:p w14:paraId="7A458E96" w14:textId="77777777" w:rsidR="007C67FB" w:rsidRPr="00004C7A" w:rsidRDefault="007C67FB" w:rsidP="00803421">
      <w:pPr>
        <w:numPr>
          <w:ilvl w:val="0"/>
          <w:numId w:val="5"/>
        </w:numPr>
        <w:rPr>
          <w:rFonts w:cs="Arial"/>
          <w:b/>
          <w:lang w:val="fr-CH"/>
        </w:rPr>
      </w:pPr>
      <w:r w:rsidRPr="00004C7A">
        <w:rPr>
          <w:rFonts w:cs="Arial"/>
          <w:b/>
          <w:lang w:val="fr-CH"/>
        </w:rPr>
        <w:t xml:space="preserve">Evolution des EPT par service </w:t>
      </w:r>
    </w:p>
    <w:p w14:paraId="597BF7AB" w14:textId="77777777" w:rsidR="007C67FB" w:rsidRPr="00004C7A" w:rsidRDefault="007C67FB" w:rsidP="00803421">
      <w:pPr>
        <w:rPr>
          <w:rFonts w:cs="Arial"/>
          <w:b/>
          <w:lang w:val="fr-CH"/>
        </w:rPr>
      </w:pPr>
      <w:r w:rsidRPr="00004C7A">
        <w:rPr>
          <w:rFonts w:cs="Arial"/>
          <w:b/>
          <w:lang w:val="fr-CH"/>
        </w:rPr>
        <w:t>Les principales évolutions d’EPT de la Direction par rapport au budget précèdent sont les suivants :</w:t>
      </w:r>
    </w:p>
    <w:tbl>
      <w:tblPr>
        <w:tblW w:w="9062" w:type="dxa"/>
        <w:tblCellMar>
          <w:left w:w="70" w:type="dxa"/>
          <w:right w:w="70" w:type="dxa"/>
        </w:tblCellMar>
        <w:tblLook w:val="04A0" w:firstRow="1" w:lastRow="0" w:firstColumn="1" w:lastColumn="0" w:noHBand="0" w:noVBand="1"/>
      </w:tblPr>
      <w:tblGrid>
        <w:gridCol w:w="2660"/>
        <w:gridCol w:w="1240"/>
        <w:gridCol w:w="1240"/>
        <w:gridCol w:w="1240"/>
        <w:gridCol w:w="2682"/>
      </w:tblGrid>
      <w:tr w:rsidR="007C67FB" w:rsidRPr="00004C7A" w14:paraId="6E4ED8F2" w14:textId="77777777" w:rsidTr="00973651">
        <w:trPr>
          <w:trHeight w:val="636"/>
        </w:trPr>
        <w:tc>
          <w:tcPr>
            <w:tcW w:w="266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03D9399C" w14:textId="77777777" w:rsidR="007C67FB" w:rsidRPr="00004C7A" w:rsidRDefault="007C67FB" w:rsidP="00803421">
            <w:pPr>
              <w:rPr>
                <w:rFonts w:cs="Arial"/>
                <w:b/>
                <w:bCs/>
                <w:lang w:val="fr-CH"/>
              </w:rPr>
            </w:pPr>
            <w:r w:rsidRPr="00004C7A">
              <w:rPr>
                <w:rFonts w:cs="Arial"/>
                <w:b/>
                <w:bCs/>
                <w:lang w:val="fr-CH"/>
              </w:rPr>
              <w:t xml:space="preserve">Service </w:t>
            </w:r>
          </w:p>
        </w:tc>
        <w:tc>
          <w:tcPr>
            <w:tcW w:w="1240" w:type="dxa"/>
            <w:tcBorders>
              <w:top w:val="single" w:sz="8" w:space="0" w:color="auto"/>
              <w:left w:val="nil"/>
              <w:bottom w:val="single" w:sz="8" w:space="0" w:color="auto"/>
              <w:right w:val="single" w:sz="8" w:space="0" w:color="auto"/>
            </w:tcBorders>
            <w:shd w:val="clear" w:color="000000" w:fill="DDEBF7"/>
            <w:noWrap/>
            <w:vAlign w:val="center"/>
            <w:hideMark/>
          </w:tcPr>
          <w:p w14:paraId="3F83CB05" w14:textId="77777777" w:rsidR="007C67FB" w:rsidRPr="00004C7A" w:rsidRDefault="007C67FB" w:rsidP="00803421">
            <w:pPr>
              <w:rPr>
                <w:rFonts w:cs="Arial"/>
                <w:b/>
                <w:bCs/>
                <w:lang w:val="fr-CH"/>
              </w:rPr>
            </w:pPr>
            <w:r w:rsidRPr="00004C7A">
              <w:rPr>
                <w:rFonts w:cs="Arial"/>
                <w:b/>
                <w:bCs/>
                <w:lang w:val="fr-CH"/>
              </w:rPr>
              <w:t>B2023</w:t>
            </w:r>
          </w:p>
        </w:tc>
        <w:tc>
          <w:tcPr>
            <w:tcW w:w="1240" w:type="dxa"/>
            <w:tcBorders>
              <w:top w:val="single" w:sz="8" w:space="0" w:color="auto"/>
              <w:left w:val="nil"/>
              <w:bottom w:val="single" w:sz="8" w:space="0" w:color="auto"/>
              <w:right w:val="single" w:sz="8" w:space="0" w:color="auto"/>
            </w:tcBorders>
            <w:shd w:val="clear" w:color="000000" w:fill="DDEBF7"/>
            <w:noWrap/>
            <w:vAlign w:val="center"/>
            <w:hideMark/>
          </w:tcPr>
          <w:p w14:paraId="3E10653E" w14:textId="77777777" w:rsidR="007C67FB" w:rsidRPr="00004C7A" w:rsidRDefault="007C67FB" w:rsidP="00803421">
            <w:pPr>
              <w:rPr>
                <w:rFonts w:cs="Arial"/>
                <w:b/>
                <w:bCs/>
                <w:lang w:val="fr-CH"/>
              </w:rPr>
            </w:pPr>
            <w:r w:rsidRPr="00004C7A">
              <w:rPr>
                <w:rFonts w:cs="Arial"/>
                <w:b/>
                <w:bCs/>
                <w:lang w:val="fr-CH"/>
              </w:rPr>
              <w:t>B2024</w:t>
            </w:r>
          </w:p>
        </w:tc>
        <w:tc>
          <w:tcPr>
            <w:tcW w:w="1240" w:type="dxa"/>
            <w:tcBorders>
              <w:top w:val="single" w:sz="8" w:space="0" w:color="auto"/>
              <w:left w:val="nil"/>
              <w:bottom w:val="single" w:sz="8" w:space="0" w:color="auto"/>
              <w:right w:val="single" w:sz="8" w:space="0" w:color="auto"/>
            </w:tcBorders>
            <w:shd w:val="clear" w:color="000000" w:fill="DDEBF7"/>
            <w:noWrap/>
            <w:vAlign w:val="center"/>
            <w:hideMark/>
          </w:tcPr>
          <w:p w14:paraId="1608E0FB" w14:textId="77777777" w:rsidR="007C67FB" w:rsidRPr="00004C7A" w:rsidRDefault="007C67FB" w:rsidP="00803421">
            <w:pPr>
              <w:rPr>
                <w:rFonts w:cs="Arial"/>
                <w:b/>
                <w:bCs/>
                <w:lang w:val="fr-CH"/>
              </w:rPr>
            </w:pPr>
            <w:r w:rsidRPr="00004C7A">
              <w:rPr>
                <w:rFonts w:cs="Arial"/>
                <w:b/>
                <w:bCs/>
                <w:lang w:val="fr-CH"/>
              </w:rPr>
              <w:t>Evolution</w:t>
            </w:r>
          </w:p>
        </w:tc>
        <w:tc>
          <w:tcPr>
            <w:tcW w:w="2682" w:type="dxa"/>
            <w:tcBorders>
              <w:top w:val="single" w:sz="8" w:space="0" w:color="auto"/>
              <w:left w:val="nil"/>
              <w:bottom w:val="single" w:sz="8" w:space="0" w:color="auto"/>
              <w:right w:val="single" w:sz="8" w:space="0" w:color="auto"/>
            </w:tcBorders>
            <w:shd w:val="clear" w:color="000000" w:fill="DDEBF7"/>
            <w:vAlign w:val="center"/>
            <w:hideMark/>
          </w:tcPr>
          <w:p w14:paraId="6DABAE69" w14:textId="77777777" w:rsidR="007C67FB" w:rsidRPr="00004C7A" w:rsidRDefault="007C67FB" w:rsidP="00803421">
            <w:pPr>
              <w:rPr>
                <w:rFonts w:cs="Arial"/>
                <w:b/>
                <w:bCs/>
                <w:lang w:val="fr-CH"/>
              </w:rPr>
            </w:pPr>
            <w:r w:rsidRPr="00004C7A">
              <w:rPr>
                <w:rFonts w:cs="Arial"/>
                <w:b/>
                <w:bCs/>
                <w:lang w:val="fr-CH"/>
              </w:rPr>
              <w:t xml:space="preserve">Explication </w:t>
            </w:r>
          </w:p>
        </w:tc>
      </w:tr>
      <w:tr w:rsidR="007C67FB" w:rsidRPr="00004C7A" w14:paraId="74D465F1" w14:textId="77777777" w:rsidTr="00973651">
        <w:trPr>
          <w:trHeight w:val="300"/>
        </w:trPr>
        <w:tc>
          <w:tcPr>
            <w:tcW w:w="2660" w:type="dxa"/>
            <w:tcBorders>
              <w:top w:val="nil"/>
              <w:left w:val="single" w:sz="8" w:space="0" w:color="auto"/>
              <w:bottom w:val="single" w:sz="8" w:space="0" w:color="auto"/>
              <w:right w:val="single" w:sz="8" w:space="0" w:color="auto"/>
            </w:tcBorders>
            <w:shd w:val="clear" w:color="auto" w:fill="auto"/>
            <w:vAlign w:val="center"/>
            <w:hideMark/>
          </w:tcPr>
          <w:p w14:paraId="61E59DD8" w14:textId="77777777" w:rsidR="007C67FB" w:rsidRPr="00004C7A" w:rsidRDefault="007C67FB" w:rsidP="00803421">
            <w:pPr>
              <w:rPr>
                <w:rFonts w:cs="Arial"/>
                <w:lang w:val="fr-CH"/>
              </w:rPr>
            </w:pPr>
            <w:r w:rsidRPr="00004C7A">
              <w:rPr>
                <w:rFonts w:cs="Arial"/>
                <w:lang w:val="fr-CH"/>
              </w:rPr>
              <w:t>Conseil communal</w:t>
            </w:r>
          </w:p>
        </w:tc>
        <w:tc>
          <w:tcPr>
            <w:tcW w:w="1240" w:type="dxa"/>
            <w:tcBorders>
              <w:top w:val="nil"/>
              <w:left w:val="nil"/>
              <w:bottom w:val="single" w:sz="8" w:space="0" w:color="auto"/>
              <w:right w:val="single" w:sz="8" w:space="0" w:color="auto"/>
            </w:tcBorders>
            <w:shd w:val="clear" w:color="auto" w:fill="auto"/>
            <w:vAlign w:val="center"/>
            <w:hideMark/>
          </w:tcPr>
          <w:p w14:paraId="40E550E5" w14:textId="77777777" w:rsidR="007C67FB" w:rsidRPr="00004C7A" w:rsidRDefault="007C67FB" w:rsidP="00803421">
            <w:pPr>
              <w:rPr>
                <w:rFonts w:cs="Arial"/>
                <w:lang w:val="fr-CH"/>
              </w:rPr>
            </w:pPr>
            <w:r w:rsidRPr="00004C7A">
              <w:rPr>
                <w:rFonts w:cs="Arial"/>
                <w:lang w:val="fr-CH"/>
              </w:rPr>
              <w:t>5.05</w:t>
            </w:r>
          </w:p>
        </w:tc>
        <w:tc>
          <w:tcPr>
            <w:tcW w:w="1240" w:type="dxa"/>
            <w:tcBorders>
              <w:top w:val="nil"/>
              <w:left w:val="nil"/>
              <w:bottom w:val="single" w:sz="8" w:space="0" w:color="auto"/>
              <w:right w:val="single" w:sz="8" w:space="0" w:color="auto"/>
            </w:tcBorders>
            <w:shd w:val="clear" w:color="auto" w:fill="auto"/>
            <w:vAlign w:val="center"/>
            <w:hideMark/>
          </w:tcPr>
          <w:p w14:paraId="385D2A79" w14:textId="77777777" w:rsidR="007C67FB" w:rsidRPr="00004C7A" w:rsidRDefault="007C67FB" w:rsidP="00803421">
            <w:pPr>
              <w:rPr>
                <w:rFonts w:cs="Arial"/>
                <w:lang w:val="fr-CH"/>
              </w:rPr>
            </w:pPr>
            <w:r w:rsidRPr="00004C7A">
              <w:rPr>
                <w:rFonts w:cs="Arial"/>
                <w:lang w:val="fr-CH"/>
              </w:rPr>
              <w:t>5.05</w:t>
            </w:r>
          </w:p>
        </w:tc>
        <w:tc>
          <w:tcPr>
            <w:tcW w:w="1240" w:type="dxa"/>
            <w:tcBorders>
              <w:top w:val="nil"/>
              <w:left w:val="nil"/>
              <w:bottom w:val="single" w:sz="8" w:space="0" w:color="auto"/>
              <w:right w:val="single" w:sz="8" w:space="0" w:color="auto"/>
            </w:tcBorders>
            <w:shd w:val="clear" w:color="auto" w:fill="auto"/>
            <w:vAlign w:val="center"/>
            <w:hideMark/>
          </w:tcPr>
          <w:p w14:paraId="69333028" w14:textId="77777777" w:rsidR="007C67FB" w:rsidRPr="00004C7A" w:rsidRDefault="007C67FB" w:rsidP="00803421">
            <w:pPr>
              <w:rPr>
                <w:rFonts w:cs="Arial"/>
                <w:lang w:val="fr-CH"/>
              </w:rPr>
            </w:pPr>
            <w:r w:rsidRPr="00004C7A">
              <w:rPr>
                <w:rFonts w:cs="Arial"/>
                <w:lang w:val="fr-CH"/>
              </w:rPr>
              <w:t>0.00</w:t>
            </w:r>
          </w:p>
        </w:tc>
        <w:tc>
          <w:tcPr>
            <w:tcW w:w="2682" w:type="dxa"/>
            <w:tcBorders>
              <w:top w:val="nil"/>
              <w:left w:val="nil"/>
              <w:bottom w:val="single" w:sz="8" w:space="0" w:color="auto"/>
              <w:right w:val="single" w:sz="8" w:space="0" w:color="auto"/>
            </w:tcBorders>
            <w:shd w:val="clear" w:color="auto" w:fill="auto"/>
            <w:vAlign w:val="center"/>
            <w:hideMark/>
          </w:tcPr>
          <w:p w14:paraId="6BCB6451" w14:textId="77777777" w:rsidR="007C67FB" w:rsidRPr="00004C7A" w:rsidRDefault="007C67FB" w:rsidP="00803421">
            <w:pPr>
              <w:rPr>
                <w:rFonts w:cs="Arial"/>
                <w:lang w:val="fr-CH"/>
              </w:rPr>
            </w:pPr>
            <w:r w:rsidRPr="00004C7A">
              <w:rPr>
                <w:rFonts w:cs="Arial"/>
                <w:lang w:val="fr-CH"/>
              </w:rPr>
              <w:t> </w:t>
            </w:r>
          </w:p>
        </w:tc>
      </w:tr>
      <w:tr w:rsidR="007C67FB" w:rsidRPr="00004C7A" w14:paraId="00507CCC" w14:textId="77777777" w:rsidTr="00973651">
        <w:trPr>
          <w:trHeight w:val="300"/>
        </w:trPr>
        <w:tc>
          <w:tcPr>
            <w:tcW w:w="2660" w:type="dxa"/>
            <w:tcBorders>
              <w:top w:val="nil"/>
              <w:left w:val="single" w:sz="8" w:space="0" w:color="auto"/>
              <w:bottom w:val="single" w:sz="8" w:space="0" w:color="auto"/>
              <w:right w:val="single" w:sz="8" w:space="0" w:color="auto"/>
            </w:tcBorders>
            <w:shd w:val="clear" w:color="auto" w:fill="auto"/>
            <w:vAlign w:val="center"/>
            <w:hideMark/>
          </w:tcPr>
          <w:p w14:paraId="1357CBC2" w14:textId="77777777" w:rsidR="007C67FB" w:rsidRPr="00004C7A" w:rsidRDefault="007C67FB" w:rsidP="00803421">
            <w:pPr>
              <w:rPr>
                <w:rFonts w:cs="Arial"/>
                <w:lang w:val="fr-CH"/>
              </w:rPr>
            </w:pPr>
            <w:r w:rsidRPr="00004C7A">
              <w:rPr>
                <w:rFonts w:cs="Arial"/>
                <w:lang w:val="fr-CH"/>
              </w:rPr>
              <w:t>Municipalité</w:t>
            </w:r>
          </w:p>
        </w:tc>
        <w:tc>
          <w:tcPr>
            <w:tcW w:w="1240" w:type="dxa"/>
            <w:tcBorders>
              <w:top w:val="nil"/>
              <w:left w:val="nil"/>
              <w:bottom w:val="single" w:sz="8" w:space="0" w:color="auto"/>
              <w:right w:val="single" w:sz="8" w:space="0" w:color="auto"/>
            </w:tcBorders>
            <w:shd w:val="clear" w:color="auto" w:fill="auto"/>
            <w:vAlign w:val="center"/>
            <w:hideMark/>
          </w:tcPr>
          <w:p w14:paraId="2A309909" w14:textId="77777777" w:rsidR="007C67FB" w:rsidRPr="00004C7A" w:rsidRDefault="007C67FB" w:rsidP="00803421">
            <w:pPr>
              <w:rPr>
                <w:rFonts w:cs="Arial"/>
                <w:lang w:val="fr-CH"/>
              </w:rPr>
            </w:pPr>
            <w:r w:rsidRPr="00004C7A">
              <w:rPr>
                <w:rFonts w:cs="Arial"/>
                <w:lang w:val="fr-CH"/>
              </w:rPr>
              <w:t>7.00</w:t>
            </w:r>
          </w:p>
        </w:tc>
        <w:tc>
          <w:tcPr>
            <w:tcW w:w="1240" w:type="dxa"/>
            <w:tcBorders>
              <w:top w:val="nil"/>
              <w:left w:val="nil"/>
              <w:bottom w:val="single" w:sz="8" w:space="0" w:color="auto"/>
              <w:right w:val="single" w:sz="8" w:space="0" w:color="auto"/>
            </w:tcBorders>
            <w:shd w:val="clear" w:color="auto" w:fill="auto"/>
            <w:vAlign w:val="center"/>
            <w:hideMark/>
          </w:tcPr>
          <w:p w14:paraId="256BB3A8" w14:textId="77777777" w:rsidR="007C67FB" w:rsidRPr="00004C7A" w:rsidRDefault="007C67FB" w:rsidP="00803421">
            <w:pPr>
              <w:rPr>
                <w:rFonts w:cs="Arial"/>
                <w:lang w:val="fr-CH"/>
              </w:rPr>
            </w:pPr>
            <w:r w:rsidRPr="00004C7A">
              <w:rPr>
                <w:rFonts w:cs="Arial"/>
                <w:lang w:val="fr-CH"/>
              </w:rPr>
              <w:t>7.00</w:t>
            </w:r>
          </w:p>
        </w:tc>
        <w:tc>
          <w:tcPr>
            <w:tcW w:w="1240" w:type="dxa"/>
            <w:tcBorders>
              <w:top w:val="nil"/>
              <w:left w:val="nil"/>
              <w:bottom w:val="single" w:sz="8" w:space="0" w:color="auto"/>
              <w:right w:val="single" w:sz="8" w:space="0" w:color="auto"/>
            </w:tcBorders>
            <w:shd w:val="clear" w:color="auto" w:fill="auto"/>
            <w:vAlign w:val="center"/>
            <w:hideMark/>
          </w:tcPr>
          <w:p w14:paraId="2FD7EF27" w14:textId="77777777" w:rsidR="007C67FB" w:rsidRPr="00004C7A" w:rsidRDefault="007C67FB" w:rsidP="00803421">
            <w:pPr>
              <w:rPr>
                <w:rFonts w:cs="Arial"/>
                <w:lang w:val="fr-CH"/>
              </w:rPr>
            </w:pPr>
            <w:r w:rsidRPr="00004C7A">
              <w:rPr>
                <w:rFonts w:cs="Arial"/>
                <w:lang w:val="fr-CH"/>
              </w:rPr>
              <w:t>0.00</w:t>
            </w:r>
          </w:p>
        </w:tc>
        <w:tc>
          <w:tcPr>
            <w:tcW w:w="2682" w:type="dxa"/>
            <w:tcBorders>
              <w:top w:val="nil"/>
              <w:left w:val="nil"/>
              <w:bottom w:val="single" w:sz="8" w:space="0" w:color="auto"/>
              <w:right w:val="single" w:sz="8" w:space="0" w:color="auto"/>
            </w:tcBorders>
            <w:shd w:val="clear" w:color="auto" w:fill="auto"/>
            <w:vAlign w:val="center"/>
            <w:hideMark/>
          </w:tcPr>
          <w:p w14:paraId="09FE6AB6" w14:textId="77777777" w:rsidR="007C67FB" w:rsidRPr="00004C7A" w:rsidRDefault="007C67FB" w:rsidP="00803421">
            <w:pPr>
              <w:rPr>
                <w:rFonts w:cs="Arial"/>
                <w:lang w:val="fr-CH"/>
              </w:rPr>
            </w:pPr>
            <w:r w:rsidRPr="00004C7A">
              <w:rPr>
                <w:rFonts w:cs="Arial"/>
                <w:lang w:val="fr-CH"/>
              </w:rPr>
              <w:t> </w:t>
            </w:r>
          </w:p>
        </w:tc>
      </w:tr>
      <w:tr w:rsidR="007C67FB" w:rsidRPr="00004C7A" w14:paraId="189DA35D" w14:textId="77777777" w:rsidTr="00973651">
        <w:trPr>
          <w:trHeight w:val="300"/>
        </w:trPr>
        <w:tc>
          <w:tcPr>
            <w:tcW w:w="2660" w:type="dxa"/>
            <w:tcBorders>
              <w:top w:val="nil"/>
              <w:left w:val="single" w:sz="8" w:space="0" w:color="auto"/>
              <w:bottom w:val="single" w:sz="8" w:space="0" w:color="auto"/>
              <w:right w:val="single" w:sz="8" w:space="0" w:color="auto"/>
            </w:tcBorders>
            <w:shd w:val="clear" w:color="auto" w:fill="auto"/>
            <w:vAlign w:val="center"/>
            <w:hideMark/>
          </w:tcPr>
          <w:p w14:paraId="2AD045D3" w14:textId="77777777" w:rsidR="007C67FB" w:rsidRPr="00004C7A" w:rsidRDefault="007C67FB" w:rsidP="00803421">
            <w:pPr>
              <w:rPr>
                <w:rFonts w:cs="Arial"/>
                <w:lang w:val="fr-CH"/>
              </w:rPr>
            </w:pPr>
            <w:r w:rsidRPr="00004C7A">
              <w:rPr>
                <w:rFonts w:cs="Arial"/>
                <w:lang w:val="fr-CH"/>
              </w:rPr>
              <w:t>Secrétariat municipal</w:t>
            </w:r>
          </w:p>
        </w:tc>
        <w:tc>
          <w:tcPr>
            <w:tcW w:w="1240" w:type="dxa"/>
            <w:tcBorders>
              <w:top w:val="nil"/>
              <w:left w:val="nil"/>
              <w:bottom w:val="single" w:sz="8" w:space="0" w:color="auto"/>
              <w:right w:val="single" w:sz="8" w:space="0" w:color="auto"/>
            </w:tcBorders>
            <w:shd w:val="clear" w:color="auto" w:fill="auto"/>
            <w:vAlign w:val="center"/>
            <w:hideMark/>
          </w:tcPr>
          <w:p w14:paraId="13136D79" w14:textId="77777777" w:rsidR="007C67FB" w:rsidRPr="00004C7A" w:rsidRDefault="007C67FB" w:rsidP="00803421">
            <w:pPr>
              <w:rPr>
                <w:rFonts w:cs="Arial"/>
                <w:lang w:val="fr-CH"/>
              </w:rPr>
            </w:pPr>
            <w:r w:rsidRPr="00004C7A">
              <w:rPr>
                <w:rFonts w:cs="Arial"/>
                <w:lang w:val="fr-CH"/>
              </w:rPr>
              <w:t>65.90</w:t>
            </w:r>
          </w:p>
        </w:tc>
        <w:tc>
          <w:tcPr>
            <w:tcW w:w="1240" w:type="dxa"/>
            <w:tcBorders>
              <w:top w:val="nil"/>
              <w:left w:val="nil"/>
              <w:bottom w:val="single" w:sz="8" w:space="0" w:color="auto"/>
              <w:right w:val="single" w:sz="8" w:space="0" w:color="auto"/>
            </w:tcBorders>
            <w:shd w:val="clear" w:color="auto" w:fill="auto"/>
            <w:vAlign w:val="center"/>
            <w:hideMark/>
          </w:tcPr>
          <w:p w14:paraId="6B5B7732" w14:textId="77777777" w:rsidR="007C67FB" w:rsidRPr="00004C7A" w:rsidRDefault="007C67FB" w:rsidP="00803421">
            <w:pPr>
              <w:rPr>
                <w:rFonts w:cs="Arial"/>
                <w:lang w:val="fr-CH"/>
              </w:rPr>
            </w:pPr>
            <w:r w:rsidRPr="00004C7A">
              <w:rPr>
                <w:rFonts w:cs="Arial"/>
                <w:lang w:val="fr-CH"/>
              </w:rPr>
              <w:t>67.40</w:t>
            </w:r>
          </w:p>
        </w:tc>
        <w:tc>
          <w:tcPr>
            <w:tcW w:w="1240" w:type="dxa"/>
            <w:tcBorders>
              <w:top w:val="nil"/>
              <w:left w:val="nil"/>
              <w:bottom w:val="single" w:sz="8" w:space="0" w:color="auto"/>
              <w:right w:val="single" w:sz="8" w:space="0" w:color="auto"/>
            </w:tcBorders>
            <w:shd w:val="clear" w:color="auto" w:fill="auto"/>
            <w:vAlign w:val="center"/>
            <w:hideMark/>
          </w:tcPr>
          <w:p w14:paraId="2EF8BADE" w14:textId="77777777" w:rsidR="007C67FB" w:rsidRPr="00004C7A" w:rsidRDefault="007C67FB" w:rsidP="00803421">
            <w:pPr>
              <w:rPr>
                <w:rFonts w:cs="Arial"/>
                <w:lang w:val="fr-CH"/>
              </w:rPr>
            </w:pPr>
            <w:r w:rsidRPr="00004C7A">
              <w:rPr>
                <w:rFonts w:cs="Arial"/>
                <w:lang w:val="fr-CH"/>
              </w:rPr>
              <w:t>1.50</w:t>
            </w:r>
          </w:p>
        </w:tc>
        <w:tc>
          <w:tcPr>
            <w:tcW w:w="2682" w:type="dxa"/>
            <w:tcBorders>
              <w:top w:val="nil"/>
              <w:left w:val="nil"/>
              <w:bottom w:val="single" w:sz="8" w:space="0" w:color="auto"/>
              <w:right w:val="single" w:sz="8" w:space="0" w:color="auto"/>
            </w:tcBorders>
            <w:shd w:val="clear" w:color="auto" w:fill="auto"/>
            <w:vAlign w:val="center"/>
            <w:hideMark/>
          </w:tcPr>
          <w:p w14:paraId="17259A50" w14:textId="77777777" w:rsidR="007C67FB" w:rsidRPr="00004C7A" w:rsidRDefault="007C67FB" w:rsidP="00803421">
            <w:pPr>
              <w:rPr>
                <w:rFonts w:cs="Arial"/>
                <w:lang w:val="fr-CH"/>
              </w:rPr>
            </w:pPr>
            <w:r w:rsidRPr="00004C7A">
              <w:rPr>
                <w:rFonts w:cs="Arial"/>
                <w:lang w:val="fr-CH"/>
              </w:rPr>
              <w:t> </w:t>
            </w:r>
          </w:p>
        </w:tc>
      </w:tr>
      <w:tr w:rsidR="007C67FB" w:rsidRPr="00004C7A" w14:paraId="5ADE497F" w14:textId="77777777" w:rsidTr="00973651">
        <w:trPr>
          <w:trHeight w:val="300"/>
        </w:trPr>
        <w:tc>
          <w:tcPr>
            <w:tcW w:w="2660" w:type="dxa"/>
            <w:tcBorders>
              <w:top w:val="nil"/>
              <w:left w:val="single" w:sz="8" w:space="0" w:color="auto"/>
              <w:bottom w:val="single" w:sz="8" w:space="0" w:color="auto"/>
              <w:right w:val="single" w:sz="8" w:space="0" w:color="auto"/>
            </w:tcBorders>
            <w:shd w:val="clear" w:color="auto" w:fill="auto"/>
            <w:vAlign w:val="center"/>
            <w:hideMark/>
          </w:tcPr>
          <w:p w14:paraId="7290F861" w14:textId="77777777" w:rsidR="007C67FB" w:rsidRPr="00004C7A" w:rsidRDefault="007C67FB" w:rsidP="00803421">
            <w:pPr>
              <w:rPr>
                <w:rFonts w:cs="Arial"/>
                <w:lang w:val="fr-CH"/>
              </w:rPr>
            </w:pPr>
            <w:r w:rsidRPr="00004C7A">
              <w:rPr>
                <w:rFonts w:cs="Arial"/>
                <w:lang w:val="fr-CH"/>
              </w:rPr>
              <w:t>Secrétariat général CD</w:t>
            </w:r>
          </w:p>
        </w:tc>
        <w:tc>
          <w:tcPr>
            <w:tcW w:w="1240" w:type="dxa"/>
            <w:tcBorders>
              <w:top w:val="nil"/>
              <w:left w:val="nil"/>
              <w:bottom w:val="single" w:sz="8" w:space="0" w:color="auto"/>
              <w:right w:val="single" w:sz="8" w:space="0" w:color="auto"/>
            </w:tcBorders>
            <w:shd w:val="clear" w:color="auto" w:fill="auto"/>
            <w:vAlign w:val="center"/>
            <w:hideMark/>
          </w:tcPr>
          <w:p w14:paraId="3E959A06" w14:textId="77777777" w:rsidR="007C67FB" w:rsidRPr="00004C7A" w:rsidRDefault="007C67FB" w:rsidP="00803421">
            <w:pPr>
              <w:rPr>
                <w:rFonts w:cs="Arial"/>
                <w:lang w:val="fr-CH"/>
              </w:rPr>
            </w:pPr>
            <w:r w:rsidRPr="00004C7A">
              <w:rPr>
                <w:rFonts w:cs="Arial"/>
                <w:lang w:val="fr-CH"/>
              </w:rPr>
              <w:t>31.90</w:t>
            </w:r>
          </w:p>
        </w:tc>
        <w:tc>
          <w:tcPr>
            <w:tcW w:w="1240" w:type="dxa"/>
            <w:tcBorders>
              <w:top w:val="nil"/>
              <w:left w:val="nil"/>
              <w:bottom w:val="single" w:sz="8" w:space="0" w:color="auto"/>
              <w:right w:val="single" w:sz="8" w:space="0" w:color="auto"/>
            </w:tcBorders>
            <w:shd w:val="clear" w:color="auto" w:fill="auto"/>
            <w:vAlign w:val="center"/>
            <w:hideMark/>
          </w:tcPr>
          <w:p w14:paraId="0C42AA88" w14:textId="77777777" w:rsidR="007C67FB" w:rsidRPr="00004C7A" w:rsidRDefault="007C67FB" w:rsidP="00803421">
            <w:pPr>
              <w:rPr>
                <w:rFonts w:cs="Arial"/>
                <w:lang w:val="fr-CH"/>
              </w:rPr>
            </w:pPr>
            <w:r w:rsidRPr="00004C7A">
              <w:rPr>
                <w:rFonts w:cs="Arial"/>
                <w:lang w:val="fr-CH"/>
              </w:rPr>
              <w:t>32.40</w:t>
            </w:r>
          </w:p>
        </w:tc>
        <w:tc>
          <w:tcPr>
            <w:tcW w:w="1240" w:type="dxa"/>
            <w:tcBorders>
              <w:top w:val="nil"/>
              <w:left w:val="nil"/>
              <w:bottom w:val="single" w:sz="8" w:space="0" w:color="auto"/>
              <w:right w:val="single" w:sz="8" w:space="0" w:color="auto"/>
            </w:tcBorders>
            <w:shd w:val="clear" w:color="auto" w:fill="auto"/>
            <w:vAlign w:val="center"/>
            <w:hideMark/>
          </w:tcPr>
          <w:p w14:paraId="7494C86B" w14:textId="77777777" w:rsidR="007C67FB" w:rsidRPr="00004C7A" w:rsidRDefault="007C67FB" w:rsidP="00803421">
            <w:pPr>
              <w:rPr>
                <w:rFonts w:cs="Arial"/>
                <w:lang w:val="fr-CH"/>
              </w:rPr>
            </w:pPr>
            <w:r w:rsidRPr="00004C7A">
              <w:rPr>
                <w:rFonts w:cs="Arial"/>
                <w:lang w:val="fr-CH"/>
              </w:rPr>
              <w:t>0.50</w:t>
            </w:r>
          </w:p>
        </w:tc>
        <w:tc>
          <w:tcPr>
            <w:tcW w:w="2682" w:type="dxa"/>
            <w:tcBorders>
              <w:top w:val="nil"/>
              <w:left w:val="nil"/>
              <w:bottom w:val="single" w:sz="8" w:space="0" w:color="auto"/>
              <w:right w:val="single" w:sz="8" w:space="0" w:color="auto"/>
            </w:tcBorders>
            <w:shd w:val="clear" w:color="auto" w:fill="auto"/>
            <w:vAlign w:val="center"/>
            <w:hideMark/>
          </w:tcPr>
          <w:p w14:paraId="0AD9A6BD" w14:textId="77777777" w:rsidR="007C67FB" w:rsidRPr="00004C7A" w:rsidRDefault="007C67FB" w:rsidP="00803421">
            <w:pPr>
              <w:rPr>
                <w:rFonts w:cs="Arial"/>
                <w:lang w:val="fr-CH"/>
              </w:rPr>
            </w:pPr>
            <w:r w:rsidRPr="00004C7A">
              <w:rPr>
                <w:rFonts w:cs="Arial"/>
                <w:lang w:val="fr-CH"/>
              </w:rPr>
              <w:t xml:space="preserve">+0.5 : BDM. Dernière possibilité de progression. </w:t>
            </w:r>
          </w:p>
        </w:tc>
      </w:tr>
      <w:tr w:rsidR="007C67FB" w:rsidRPr="00004C7A" w14:paraId="0494F9AE" w14:textId="77777777" w:rsidTr="00973651">
        <w:trPr>
          <w:trHeight w:val="300"/>
        </w:trPr>
        <w:tc>
          <w:tcPr>
            <w:tcW w:w="2660" w:type="dxa"/>
            <w:tcBorders>
              <w:top w:val="nil"/>
              <w:left w:val="single" w:sz="8" w:space="0" w:color="auto"/>
              <w:bottom w:val="single" w:sz="8" w:space="0" w:color="auto"/>
              <w:right w:val="single" w:sz="8" w:space="0" w:color="auto"/>
            </w:tcBorders>
            <w:shd w:val="clear" w:color="auto" w:fill="auto"/>
            <w:vAlign w:val="center"/>
            <w:hideMark/>
          </w:tcPr>
          <w:p w14:paraId="1CB666C1" w14:textId="77777777" w:rsidR="007C67FB" w:rsidRPr="00004C7A" w:rsidRDefault="007C67FB" w:rsidP="00803421">
            <w:pPr>
              <w:rPr>
                <w:rFonts w:cs="Arial"/>
                <w:lang w:val="fr-CH"/>
              </w:rPr>
            </w:pPr>
            <w:r w:rsidRPr="00004C7A">
              <w:rPr>
                <w:rFonts w:cs="Arial"/>
                <w:lang w:val="fr-CH"/>
              </w:rPr>
              <w:t>Culture</w:t>
            </w:r>
          </w:p>
        </w:tc>
        <w:tc>
          <w:tcPr>
            <w:tcW w:w="1240" w:type="dxa"/>
            <w:tcBorders>
              <w:top w:val="nil"/>
              <w:left w:val="nil"/>
              <w:bottom w:val="single" w:sz="8" w:space="0" w:color="auto"/>
              <w:right w:val="single" w:sz="8" w:space="0" w:color="auto"/>
            </w:tcBorders>
            <w:shd w:val="clear" w:color="auto" w:fill="auto"/>
            <w:vAlign w:val="center"/>
            <w:hideMark/>
          </w:tcPr>
          <w:p w14:paraId="1C90B6E2" w14:textId="77777777" w:rsidR="007C67FB" w:rsidRPr="00004C7A" w:rsidRDefault="007C67FB" w:rsidP="00803421">
            <w:pPr>
              <w:rPr>
                <w:rFonts w:cs="Arial"/>
                <w:lang w:val="fr-CH"/>
              </w:rPr>
            </w:pPr>
            <w:r w:rsidRPr="00004C7A">
              <w:rPr>
                <w:rFonts w:cs="Arial"/>
                <w:lang w:val="fr-CH"/>
              </w:rPr>
              <w:t>46.60</w:t>
            </w:r>
          </w:p>
        </w:tc>
        <w:tc>
          <w:tcPr>
            <w:tcW w:w="1240" w:type="dxa"/>
            <w:tcBorders>
              <w:top w:val="nil"/>
              <w:left w:val="nil"/>
              <w:bottom w:val="single" w:sz="8" w:space="0" w:color="auto"/>
              <w:right w:val="single" w:sz="8" w:space="0" w:color="auto"/>
            </w:tcBorders>
            <w:shd w:val="clear" w:color="auto" w:fill="auto"/>
            <w:vAlign w:val="center"/>
            <w:hideMark/>
          </w:tcPr>
          <w:p w14:paraId="76C4BB7D" w14:textId="77777777" w:rsidR="007C67FB" w:rsidRPr="00004C7A" w:rsidRDefault="007C67FB" w:rsidP="00803421">
            <w:pPr>
              <w:rPr>
                <w:rFonts w:cs="Arial"/>
                <w:lang w:val="fr-CH"/>
              </w:rPr>
            </w:pPr>
            <w:r w:rsidRPr="00004C7A">
              <w:rPr>
                <w:rFonts w:cs="Arial"/>
                <w:lang w:val="fr-CH"/>
              </w:rPr>
              <w:t>46.60</w:t>
            </w:r>
          </w:p>
        </w:tc>
        <w:tc>
          <w:tcPr>
            <w:tcW w:w="1240" w:type="dxa"/>
            <w:tcBorders>
              <w:top w:val="nil"/>
              <w:left w:val="nil"/>
              <w:bottom w:val="single" w:sz="8" w:space="0" w:color="auto"/>
              <w:right w:val="single" w:sz="8" w:space="0" w:color="auto"/>
            </w:tcBorders>
            <w:shd w:val="clear" w:color="auto" w:fill="auto"/>
            <w:vAlign w:val="center"/>
            <w:hideMark/>
          </w:tcPr>
          <w:p w14:paraId="74599DDF" w14:textId="77777777" w:rsidR="007C67FB" w:rsidRPr="00004C7A" w:rsidRDefault="007C67FB" w:rsidP="00803421">
            <w:pPr>
              <w:rPr>
                <w:rFonts w:cs="Arial"/>
                <w:lang w:val="fr-CH"/>
              </w:rPr>
            </w:pPr>
            <w:r w:rsidRPr="00004C7A">
              <w:rPr>
                <w:rFonts w:cs="Arial"/>
                <w:lang w:val="fr-CH"/>
              </w:rPr>
              <w:t>0.00</w:t>
            </w:r>
          </w:p>
        </w:tc>
        <w:tc>
          <w:tcPr>
            <w:tcW w:w="2682" w:type="dxa"/>
            <w:tcBorders>
              <w:top w:val="nil"/>
              <w:left w:val="nil"/>
              <w:bottom w:val="single" w:sz="8" w:space="0" w:color="auto"/>
              <w:right w:val="single" w:sz="8" w:space="0" w:color="auto"/>
            </w:tcBorders>
            <w:shd w:val="clear" w:color="auto" w:fill="auto"/>
            <w:vAlign w:val="center"/>
            <w:hideMark/>
          </w:tcPr>
          <w:p w14:paraId="2D0A70C5" w14:textId="77777777" w:rsidR="007C67FB" w:rsidRPr="00004C7A" w:rsidRDefault="007C67FB" w:rsidP="00803421">
            <w:pPr>
              <w:rPr>
                <w:rFonts w:cs="Arial"/>
                <w:lang w:val="fr-CH"/>
              </w:rPr>
            </w:pPr>
            <w:r w:rsidRPr="00004C7A">
              <w:rPr>
                <w:rFonts w:cs="Arial"/>
                <w:lang w:val="fr-CH"/>
              </w:rPr>
              <w:t> </w:t>
            </w:r>
          </w:p>
        </w:tc>
      </w:tr>
      <w:tr w:rsidR="007C67FB" w:rsidRPr="00004C7A" w14:paraId="2E6C5C9C" w14:textId="77777777" w:rsidTr="00973651">
        <w:trPr>
          <w:trHeight w:val="300"/>
        </w:trPr>
        <w:tc>
          <w:tcPr>
            <w:tcW w:w="2660" w:type="dxa"/>
            <w:tcBorders>
              <w:top w:val="nil"/>
              <w:left w:val="single" w:sz="8" w:space="0" w:color="auto"/>
              <w:bottom w:val="single" w:sz="8" w:space="0" w:color="auto"/>
              <w:right w:val="single" w:sz="8" w:space="0" w:color="auto"/>
            </w:tcBorders>
            <w:shd w:val="clear" w:color="auto" w:fill="auto"/>
            <w:vAlign w:val="center"/>
            <w:hideMark/>
          </w:tcPr>
          <w:p w14:paraId="623B3FF5" w14:textId="77777777" w:rsidR="007C67FB" w:rsidRPr="00004C7A" w:rsidRDefault="007C67FB" w:rsidP="00803421">
            <w:pPr>
              <w:rPr>
                <w:rFonts w:cs="Arial"/>
                <w:lang w:val="fr-CH"/>
              </w:rPr>
            </w:pPr>
            <w:r w:rsidRPr="00004C7A">
              <w:rPr>
                <w:rFonts w:cs="Arial"/>
                <w:lang w:val="fr-CH"/>
              </w:rPr>
              <w:t>Contrôle des finances</w:t>
            </w:r>
          </w:p>
        </w:tc>
        <w:tc>
          <w:tcPr>
            <w:tcW w:w="1240" w:type="dxa"/>
            <w:tcBorders>
              <w:top w:val="nil"/>
              <w:left w:val="nil"/>
              <w:bottom w:val="single" w:sz="8" w:space="0" w:color="auto"/>
              <w:right w:val="single" w:sz="8" w:space="0" w:color="auto"/>
            </w:tcBorders>
            <w:shd w:val="clear" w:color="auto" w:fill="auto"/>
            <w:vAlign w:val="center"/>
            <w:hideMark/>
          </w:tcPr>
          <w:p w14:paraId="1611793E" w14:textId="77777777" w:rsidR="007C67FB" w:rsidRPr="00004C7A" w:rsidRDefault="007C67FB" w:rsidP="00803421">
            <w:pPr>
              <w:rPr>
                <w:rFonts w:cs="Arial"/>
                <w:lang w:val="fr-CH"/>
              </w:rPr>
            </w:pPr>
            <w:r w:rsidRPr="00004C7A">
              <w:rPr>
                <w:rFonts w:cs="Arial"/>
                <w:lang w:val="fr-CH"/>
              </w:rPr>
              <w:t>7.50</w:t>
            </w:r>
          </w:p>
        </w:tc>
        <w:tc>
          <w:tcPr>
            <w:tcW w:w="1240" w:type="dxa"/>
            <w:tcBorders>
              <w:top w:val="nil"/>
              <w:left w:val="nil"/>
              <w:bottom w:val="single" w:sz="8" w:space="0" w:color="auto"/>
              <w:right w:val="single" w:sz="8" w:space="0" w:color="auto"/>
            </w:tcBorders>
            <w:shd w:val="clear" w:color="auto" w:fill="auto"/>
            <w:vAlign w:val="center"/>
            <w:hideMark/>
          </w:tcPr>
          <w:p w14:paraId="3764EDD4" w14:textId="77777777" w:rsidR="007C67FB" w:rsidRPr="00004C7A" w:rsidRDefault="007C67FB" w:rsidP="00803421">
            <w:pPr>
              <w:rPr>
                <w:rFonts w:cs="Arial"/>
                <w:lang w:val="fr-CH"/>
              </w:rPr>
            </w:pPr>
            <w:r w:rsidRPr="00004C7A">
              <w:rPr>
                <w:rFonts w:cs="Arial"/>
                <w:lang w:val="fr-CH"/>
              </w:rPr>
              <w:t>7.50</w:t>
            </w:r>
          </w:p>
        </w:tc>
        <w:tc>
          <w:tcPr>
            <w:tcW w:w="1240" w:type="dxa"/>
            <w:tcBorders>
              <w:top w:val="nil"/>
              <w:left w:val="nil"/>
              <w:bottom w:val="single" w:sz="8" w:space="0" w:color="auto"/>
              <w:right w:val="single" w:sz="8" w:space="0" w:color="auto"/>
            </w:tcBorders>
            <w:shd w:val="clear" w:color="auto" w:fill="auto"/>
            <w:vAlign w:val="center"/>
            <w:hideMark/>
          </w:tcPr>
          <w:p w14:paraId="3604C199" w14:textId="77777777" w:rsidR="007C67FB" w:rsidRPr="00004C7A" w:rsidRDefault="007C67FB" w:rsidP="00803421">
            <w:pPr>
              <w:rPr>
                <w:rFonts w:cs="Arial"/>
                <w:lang w:val="fr-CH"/>
              </w:rPr>
            </w:pPr>
            <w:r w:rsidRPr="00004C7A">
              <w:rPr>
                <w:rFonts w:cs="Arial"/>
                <w:lang w:val="fr-CH"/>
              </w:rPr>
              <w:t>0.00</w:t>
            </w:r>
          </w:p>
        </w:tc>
        <w:tc>
          <w:tcPr>
            <w:tcW w:w="2682" w:type="dxa"/>
            <w:tcBorders>
              <w:top w:val="nil"/>
              <w:left w:val="nil"/>
              <w:bottom w:val="single" w:sz="8" w:space="0" w:color="auto"/>
              <w:right w:val="single" w:sz="8" w:space="0" w:color="auto"/>
            </w:tcBorders>
            <w:shd w:val="clear" w:color="auto" w:fill="auto"/>
            <w:vAlign w:val="center"/>
            <w:hideMark/>
          </w:tcPr>
          <w:p w14:paraId="6F83CD6A" w14:textId="77777777" w:rsidR="007C67FB" w:rsidRPr="00004C7A" w:rsidRDefault="007C67FB" w:rsidP="00803421">
            <w:pPr>
              <w:rPr>
                <w:rFonts w:cs="Arial"/>
                <w:lang w:val="fr-CH"/>
              </w:rPr>
            </w:pPr>
            <w:r w:rsidRPr="00004C7A">
              <w:rPr>
                <w:rFonts w:cs="Arial"/>
                <w:lang w:val="fr-CH"/>
              </w:rPr>
              <w:t> </w:t>
            </w:r>
          </w:p>
        </w:tc>
      </w:tr>
      <w:tr w:rsidR="007C67FB" w:rsidRPr="00004C7A" w14:paraId="681F8BAB" w14:textId="77777777" w:rsidTr="00973651">
        <w:trPr>
          <w:trHeight w:val="300"/>
        </w:trPr>
        <w:tc>
          <w:tcPr>
            <w:tcW w:w="2660" w:type="dxa"/>
            <w:tcBorders>
              <w:top w:val="nil"/>
              <w:left w:val="single" w:sz="8" w:space="0" w:color="auto"/>
              <w:bottom w:val="single" w:sz="8" w:space="0" w:color="auto"/>
              <w:right w:val="single" w:sz="8" w:space="0" w:color="auto"/>
            </w:tcBorders>
            <w:shd w:val="clear" w:color="auto" w:fill="auto"/>
            <w:vAlign w:val="center"/>
            <w:hideMark/>
          </w:tcPr>
          <w:p w14:paraId="0E29A551" w14:textId="77777777" w:rsidR="007C67FB" w:rsidRPr="00004C7A" w:rsidRDefault="007C67FB" w:rsidP="00803421">
            <w:pPr>
              <w:rPr>
                <w:rFonts w:cs="Arial"/>
                <w:lang w:val="fr-CH"/>
              </w:rPr>
            </w:pPr>
            <w:r w:rsidRPr="00004C7A">
              <w:rPr>
                <w:rFonts w:cs="Arial"/>
                <w:lang w:val="fr-CH"/>
              </w:rPr>
              <w:t>Bibliothèques et archives</w:t>
            </w:r>
          </w:p>
        </w:tc>
        <w:tc>
          <w:tcPr>
            <w:tcW w:w="1240" w:type="dxa"/>
            <w:tcBorders>
              <w:top w:val="nil"/>
              <w:left w:val="nil"/>
              <w:bottom w:val="single" w:sz="8" w:space="0" w:color="auto"/>
              <w:right w:val="single" w:sz="8" w:space="0" w:color="auto"/>
            </w:tcBorders>
            <w:shd w:val="clear" w:color="auto" w:fill="auto"/>
            <w:vAlign w:val="center"/>
            <w:hideMark/>
          </w:tcPr>
          <w:p w14:paraId="6EB7C354" w14:textId="77777777" w:rsidR="007C67FB" w:rsidRPr="00004C7A" w:rsidRDefault="007C67FB" w:rsidP="00803421">
            <w:pPr>
              <w:rPr>
                <w:rFonts w:cs="Arial"/>
                <w:lang w:val="fr-CH"/>
              </w:rPr>
            </w:pPr>
            <w:r w:rsidRPr="00004C7A">
              <w:rPr>
                <w:rFonts w:cs="Arial"/>
                <w:lang w:val="fr-CH"/>
              </w:rPr>
              <w:t>54.63</w:t>
            </w:r>
          </w:p>
        </w:tc>
        <w:tc>
          <w:tcPr>
            <w:tcW w:w="1240" w:type="dxa"/>
            <w:tcBorders>
              <w:top w:val="nil"/>
              <w:left w:val="nil"/>
              <w:bottom w:val="single" w:sz="8" w:space="0" w:color="auto"/>
              <w:right w:val="single" w:sz="8" w:space="0" w:color="auto"/>
            </w:tcBorders>
            <w:shd w:val="clear" w:color="auto" w:fill="auto"/>
            <w:vAlign w:val="center"/>
            <w:hideMark/>
          </w:tcPr>
          <w:p w14:paraId="1ACD627B" w14:textId="77777777" w:rsidR="007C67FB" w:rsidRPr="00004C7A" w:rsidRDefault="007C67FB" w:rsidP="00803421">
            <w:pPr>
              <w:rPr>
                <w:rFonts w:cs="Arial"/>
                <w:lang w:val="fr-CH"/>
              </w:rPr>
            </w:pPr>
            <w:r w:rsidRPr="00004C7A">
              <w:rPr>
                <w:rFonts w:cs="Arial"/>
                <w:lang w:val="fr-CH"/>
              </w:rPr>
              <w:t>54.63</w:t>
            </w:r>
          </w:p>
        </w:tc>
        <w:tc>
          <w:tcPr>
            <w:tcW w:w="1240" w:type="dxa"/>
            <w:tcBorders>
              <w:top w:val="nil"/>
              <w:left w:val="nil"/>
              <w:bottom w:val="single" w:sz="8" w:space="0" w:color="auto"/>
              <w:right w:val="single" w:sz="8" w:space="0" w:color="auto"/>
            </w:tcBorders>
            <w:shd w:val="clear" w:color="auto" w:fill="auto"/>
            <w:vAlign w:val="center"/>
            <w:hideMark/>
          </w:tcPr>
          <w:p w14:paraId="5447D0FD" w14:textId="77777777" w:rsidR="007C67FB" w:rsidRPr="00004C7A" w:rsidRDefault="007C67FB" w:rsidP="00803421">
            <w:pPr>
              <w:rPr>
                <w:rFonts w:cs="Arial"/>
                <w:lang w:val="fr-CH"/>
              </w:rPr>
            </w:pPr>
            <w:r w:rsidRPr="00004C7A">
              <w:rPr>
                <w:rFonts w:cs="Arial"/>
                <w:lang w:val="fr-CH"/>
              </w:rPr>
              <w:t>0.00</w:t>
            </w:r>
          </w:p>
        </w:tc>
        <w:tc>
          <w:tcPr>
            <w:tcW w:w="2682" w:type="dxa"/>
            <w:tcBorders>
              <w:top w:val="nil"/>
              <w:left w:val="nil"/>
              <w:bottom w:val="single" w:sz="8" w:space="0" w:color="auto"/>
              <w:right w:val="single" w:sz="8" w:space="0" w:color="auto"/>
            </w:tcBorders>
            <w:shd w:val="clear" w:color="auto" w:fill="auto"/>
            <w:vAlign w:val="center"/>
            <w:hideMark/>
          </w:tcPr>
          <w:p w14:paraId="62295E9D" w14:textId="77777777" w:rsidR="007C67FB" w:rsidRPr="00004C7A" w:rsidRDefault="007C67FB" w:rsidP="00803421">
            <w:pPr>
              <w:rPr>
                <w:rFonts w:cs="Arial"/>
                <w:lang w:val="fr-CH"/>
              </w:rPr>
            </w:pPr>
            <w:r w:rsidRPr="00004C7A">
              <w:rPr>
                <w:rFonts w:cs="Arial"/>
                <w:lang w:val="fr-CH"/>
              </w:rPr>
              <w:t> </w:t>
            </w:r>
          </w:p>
        </w:tc>
      </w:tr>
      <w:tr w:rsidR="007C67FB" w:rsidRPr="00004C7A" w14:paraId="22115A91" w14:textId="77777777" w:rsidTr="00973651">
        <w:trPr>
          <w:trHeight w:val="300"/>
        </w:trPr>
        <w:tc>
          <w:tcPr>
            <w:tcW w:w="2660" w:type="dxa"/>
            <w:tcBorders>
              <w:top w:val="nil"/>
              <w:left w:val="single" w:sz="8" w:space="0" w:color="auto"/>
              <w:bottom w:val="single" w:sz="8" w:space="0" w:color="auto"/>
              <w:right w:val="single" w:sz="8" w:space="0" w:color="auto"/>
            </w:tcBorders>
            <w:shd w:val="clear" w:color="auto" w:fill="auto"/>
            <w:vAlign w:val="center"/>
            <w:hideMark/>
          </w:tcPr>
          <w:p w14:paraId="1D3E08C6" w14:textId="77777777" w:rsidR="007C67FB" w:rsidRPr="00004C7A" w:rsidRDefault="007C67FB" w:rsidP="00803421">
            <w:pPr>
              <w:rPr>
                <w:rFonts w:cs="Arial"/>
                <w:lang w:val="fr-CH"/>
              </w:rPr>
            </w:pPr>
            <w:r w:rsidRPr="00004C7A">
              <w:rPr>
                <w:rFonts w:cs="Arial"/>
                <w:lang w:val="fr-CH"/>
              </w:rPr>
              <w:t>Urbanisme</w:t>
            </w:r>
          </w:p>
        </w:tc>
        <w:tc>
          <w:tcPr>
            <w:tcW w:w="1240" w:type="dxa"/>
            <w:tcBorders>
              <w:top w:val="nil"/>
              <w:left w:val="nil"/>
              <w:bottom w:val="single" w:sz="8" w:space="0" w:color="auto"/>
              <w:right w:val="single" w:sz="8" w:space="0" w:color="auto"/>
            </w:tcBorders>
            <w:shd w:val="clear" w:color="auto" w:fill="auto"/>
            <w:vAlign w:val="center"/>
            <w:hideMark/>
          </w:tcPr>
          <w:p w14:paraId="6FE34BC0" w14:textId="77777777" w:rsidR="007C67FB" w:rsidRPr="00004C7A" w:rsidRDefault="007C67FB" w:rsidP="00803421">
            <w:pPr>
              <w:rPr>
                <w:rFonts w:cs="Arial"/>
                <w:lang w:val="fr-CH"/>
              </w:rPr>
            </w:pPr>
            <w:r w:rsidRPr="00004C7A">
              <w:rPr>
                <w:rFonts w:cs="Arial"/>
                <w:lang w:val="fr-CH"/>
              </w:rPr>
              <w:t>45.10</w:t>
            </w:r>
          </w:p>
        </w:tc>
        <w:tc>
          <w:tcPr>
            <w:tcW w:w="1240" w:type="dxa"/>
            <w:tcBorders>
              <w:top w:val="nil"/>
              <w:left w:val="nil"/>
              <w:bottom w:val="single" w:sz="8" w:space="0" w:color="auto"/>
              <w:right w:val="single" w:sz="8" w:space="0" w:color="auto"/>
            </w:tcBorders>
            <w:shd w:val="clear" w:color="auto" w:fill="auto"/>
            <w:vAlign w:val="center"/>
            <w:hideMark/>
          </w:tcPr>
          <w:p w14:paraId="7DDDEAF3" w14:textId="77777777" w:rsidR="007C67FB" w:rsidRPr="00004C7A" w:rsidRDefault="007C67FB" w:rsidP="00803421">
            <w:pPr>
              <w:rPr>
                <w:rFonts w:cs="Arial"/>
                <w:lang w:val="fr-CH"/>
              </w:rPr>
            </w:pPr>
            <w:r w:rsidRPr="00004C7A">
              <w:rPr>
                <w:rFonts w:cs="Arial"/>
                <w:lang w:val="fr-CH"/>
              </w:rPr>
              <w:t>43.80</w:t>
            </w:r>
          </w:p>
        </w:tc>
        <w:tc>
          <w:tcPr>
            <w:tcW w:w="1240" w:type="dxa"/>
            <w:tcBorders>
              <w:top w:val="nil"/>
              <w:left w:val="nil"/>
              <w:bottom w:val="single" w:sz="8" w:space="0" w:color="auto"/>
              <w:right w:val="single" w:sz="8" w:space="0" w:color="auto"/>
            </w:tcBorders>
            <w:shd w:val="clear" w:color="auto" w:fill="auto"/>
            <w:vAlign w:val="center"/>
            <w:hideMark/>
          </w:tcPr>
          <w:p w14:paraId="458B6330" w14:textId="77777777" w:rsidR="007C67FB" w:rsidRPr="00004C7A" w:rsidRDefault="007C67FB" w:rsidP="00803421">
            <w:pPr>
              <w:rPr>
                <w:rFonts w:cs="Arial"/>
                <w:lang w:val="fr-CH"/>
              </w:rPr>
            </w:pPr>
            <w:r w:rsidRPr="00004C7A">
              <w:rPr>
                <w:rFonts w:cs="Arial"/>
                <w:lang w:val="fr-CH"/>
              </w:rPr>
              <w:t>-1.30</w:t>
            </w:r>
          </w:p>
        </w:tc>
        <w:tc>
          <w:tcPr>
            <w:tcW w:w="2682" w:type="dxa"/>
            <w:tcBorders>
              <w:top w:val="nil"/>
              <w:left w:val="nil"/>
              <w:bottom w:val="single" w:sz="8" w:space="0" w:color="auto"/>
              <w:right w:val="single" w:sz="8" w:space="0" w:color="auto"/>
            </w:tcBorders>
            <w:shd w:val="clear" w:color="auto" w:fill="auto"/>
            <w:vAlign w:val="center"/>
            <w:hideMark/>
          </w:tcPr>
          <w:p w14:paraId="0F690C78" w14:textId="77777777" w:rsidR="007C67FB" w:rsidRPr="00004C7A" w:rsidRDefault="007C67FB" w:rsidP="00803421">
            <w:pPr>
              <w:rPr>
                <w:rFonts w:cs="Arial"/>
                <w:lang w:val="fr-CH"/>
              </w:rPr>
            </w:pPr>
            <w:r w:rsidRPr="00004C7A">
              <w:rPr>
                <w:rFonts w:cs="Arial"/>
                <w:lang w:val="fr-CH"/>
              </w:rPr>
              <w:t xml:space="preserve"> -0.7 : </w:t>
            </w:r>
            <w:proofErr w:type="spellStart"/>
            <w:r w:rsidRPr="00004C7A">
              <w:rPr>
                <w:rFonts w:cs="Arial"/>
                <w:lang w:val="fr-CH"/>
              </w:rPr>
              <w:t>suroccupation</w:t>
            </w:r>
            <w:proofErr w:type="spellEnd"/>
            <w:r w:rsidRPr="00004C7A">
              <w:rPr>
                <w:rFonts w:cs="Arial"/>
                <w:lang w:val="fr-CH"/>
              </w:rPr>
              <w:t xml:space="preserve"> d’un poste temporaire durant une année. </w:t>
            </w:r>
          </w:p>
          <w:p w14:paraId="4C101DE0" w14:textId="77777777" w:rsidR="007C67FB" w:rsidRPr="00004C7A" w:rsidRDefault="007C67FB" w:rsidP="00803421">
            <w:pPr>
              <w:rPr>
                <w:rFonts w:cs="Arial"/>
                <w:lang w:val="fr-CH"/>
              </w:rPr>
            </w:pPr>
            <w:r w:rsidRPr="00004C7A">
              <w:rPr>
                <w:rFonts w:cs="Arial"/>
                <w:lang w:val="fr-CH"/>
              </w:rPr>
              <w:t xml:space="preserve">-0.8 : erreur du service. </w:t>
            </w:r>
          </w:p>
          <w:p w14:paraId="215702C1" w14:textId="77777777" w:rsidR="007C67FB" w:rsidRPr="00004C7A" w:rsidRDefault="007C67FB" w:rsidP="00803421">
            <w:pPr>
              <w:rPr>
                <w:rFonts w:cs="Arial"/>
                <w:lang w:val="fr-CH"/>
              </w:rPr>
            </w:pPr>
            <w:r w:rsidRPr="00004C7A">
              <w:rPr>
                <w:rFonts w:cs="Arial"/>
                <w:lang w:val="fr-CH"/>
              </w:rPr>
              <w:t xml:space="preserve">+0.2 : erreur du SPEL. </w:t>
            </w:r>
          </w:p>
        </w:tc>
      </w:tr>
      <w:tr w:rsidR="007C67FB" w:rsidRPr="00004C7A" w14:paraId="37D03A00" w14:textId="77777777" w:rsidTr="00973651">
        <w:trPr>
          <w:trHeight w:val="300"/>
        </w:trPr>
        <w:tc>
          <w:tcPr>
            <w:tcW w:w="2660" w:type="dxa"/>
            <w:tcBorders>
              <w:top w:val="nil"/>
              <w:left w:val="single" w:sz="8" w:space="0" w:color="auto"/>
              <w:bottom w:val="single" w:sz="8" w:space="0" w:color="auto"/>
              <w:right w:val="single" w:sz="8" w:space="0" w:color="auto"/>
            </w:tcBorders>
            <w:shd w:val="clear" w:color="000000" w:fill="DDEBF7"/>
            <w:noWrap/>
            <w:vAlign w:val="center"/>
            <w:hideMark/>
          </w:tcPr>
          <w:p w14:paraId="0ECC25D9" w14:textId="77777777" w:rsidR="007C67FB" w:rsidRPr="00004C7A" w:rsidRDefault="007C67FB" w:rsidP="00803421">
            <w:pPr>
              <w:rPr>
                <w:rFonts w:cs="Arial"/>
                <w:b/>
                <w:bCs/>
                <w:lang w:val="fr-CH"/>
              </w:rPr>
            </w:pPr>
            <w:r w:rsidRPr="00004C7A">
              <w:rPr>
                <w:rFonts w:cs="Arial"/>
                <w:b/>
                <w:bCs/>
                <w:lang w:val="fr-CH"/>
              </w:rPr>
              <w:t>Total Direction CD</w:t>
            </w:r>
          </w:p>
        </w:tc>
        <w:tc>
          <w:tcPr>
            <w:tcW w:w="1240" w:type="dxa"/>
            <w:tcBorders>
              <w:top w:val="nil"/>
              <w:left w:val="nil"/>
              <w:bottom w:val="single" w:sz="8" w:space="0" w:color="auto"/>
              <w:right w:val="single" w:sz="8" w:space="0" w:color="auto"/>
            </w:tcBorders>
            <w:shd w:val="clear" w:color="000000" w:fill="DDEBF7"/>
            <w:noWrap/>
            <w:vAlign w:val="center"/>
            <w:hideMark/>
          </w:tcPr>
          <w:p w14:paraId="48D4C003" w14:textId="77777777" w:rsidR="007C67FB" w:rsidRPr="00004C7A" w:rsidRDefault="007C67FB" w:rsidP="00803421">
            <w:pPr>
              <w:rPr>
                <w:rFonts w:cs="Arial"/>
                <w:b/>
                <w:bCs/>
                <w:lang w:val="fr-CH"/>
              </w:rPr>
            </w:pPr>
            <w:r w:rsidRPr="00004C7A">
              <w:rPr>
                <w:rFonts w:cs="Arial"/>
                <w:b/>
                <w:bCs/>
                <w:lang w:val="fr-CH"/>
              </w:rPr>
              <w:t>263.68</w:t>
            </w:r>
          </w:p>
        </w:tc>
        <w:tc>
          <w:tcPr>
            <w:tcW w:w="1240" w:type="dxa"/>
            <w:tcBorders>
              <w:top w:val="nil"/>
              <w:left w:val="nil"/>
              <w:bottom w:val="single" w:sz="8" w:space="0" w:color="auto"/>
              <w:right w:val="single" w:sz="8" w:space="0" w:color="auto"/>
            </w:tcBorders>
            <w:shd w:val="clear" w:color="000000" w:fill="DDEBF7"/>
            <w:noWrap/>
            <w:vAlign w:val="center"/>
            <w:hideMark/>
          </w:tcPr>
          <w:p w14:paraId="24D70630" w14:textId="77777777" w:rsidR="007C67FB" w:rsidRPr="00004C7A" w:rsidRDefault="007C67FB" w:rsidP="00803421">
            <w:pPr>
              <w:rPr>
                <w:rFonts w:cs="Arial"/>
                <w:b/>
                <w:bCs/>
                <w:lang w:val="fr-CH"/>
              </w:rPr>
            </w:pPr>
            <w:r w:rsidRPr="00004C7A">
              <w:rPr>
                <w:rFonts w:cs="Arial"/>
                <w:b/>
                <w:bCs/>
                <w:lang w:val="fr-CH"/>
              </w:rPr>
              <w:t>264.38</w:t>
            </w:r>
          </w:p>
        </w:tc>
        <w:tc>
          <w:tcPr>
            <w:tcW w:w="1240" w:type="dxa"/>
            <w:tcBorders>
              <w:top w:val="nil"/>
              <w:left w:val="nil"/>
              <w:bottom w:val="single" w:sz="8" w:space="0" w:color="auto"/>
              <w:right w:val="single" w:sz="8" w:space="0" w:color="auto"/>
            </w:tcBorders>
            <w:shd w:val="clear" w:color="000000" w:fill="DDEBF7"/>
            <w:noWrap/>
            <w:vAlign w:val="center"/>
            <w:hideMark/>
          </w:tcPr>
          <w:p w14:paraId="681523C5" w14:textId="77777777" w:rsidR="007C67FB" w:rsidRPr="00004C7A" w:rsidRDefault="007C67FB" w:rsidP="00803421">
            <w:pPr>
              <w:rPr>
                <w:rFonts w:cs="Arial"/>
                <w:b/>
                <w:bCs/>
                <w:lang w:val="fr-CH"/>
              </w:rPr>
            </w:pPr>
            <w:r w:rsidRPr="00004C7A">
              <w:rPr>
                <w:rFonts w:cs="Arial"/>
                <w:b/>
                <w:bCs/>
                <w:lang w:val="fr-CH"/>
              </w:rPr>
              <w:t>0.70</w:t>
            </w:r>
          </w:p>
        </w:tc>
        <w:tc>
          <w:tcPr>
            <w:tcW w:w="2682" w:type="dxa"/>
            <w:tcBorders>
              <w:top w:val="nil"/>
              <w:left w:val="nil"/>
              <w:bottom w:val="single" w:sz="8" w:space="0" w:color="auto"/>
              <w:right w:val="single" w:sz="8" w:space="0" w:color="auto"/>
            </w:tcBorders>
            <w:shd w:val="clear" w:color="000000" w:fill="DDEBF7"/>
            <w:noWrap/>
            <w:vAlign w:val="center"/>
            <w:hideMark/>
          </w:tcPr>
          <w:p w14:paraId="0E0A2F96" w14:textId="77777777" w:rsidR="007C67FB" w:rsidRPr="00004C7A" w:rsidRDefault="007C67FB" w:rsidP="00803421">
            <w:pPr>
              <w:rPr>
                <w:rFonts w:cs="Arial"/>
                <w:b/>
                <w:bCs/>
                <w:lang w:val="fr-CH"/>
              </w:rPr>
            </w:pPr>
            <w:r w:rsidRPr="00004C7A">
              <w:rPr>
                <w:rFonts w:cs="Arial"/>
                <w:b/>
                <w:bCs/>
                <w:lang w:val="fr-CH"/>
              </w:rPr>
              <w:t> </w:t>
            </w:r>
          </w:p>
        </w:tc>
      </w:tr>
    </w:tbl>
    <w:p w14:paraId="4A4DE7CB" w14:textId="77777777" w:rsidR="007C67FB" w:rsidRPr="00004C7A" w:rsidRDefault="007C67FB" w:rsidP="00803421">
      <w:pPr>
        <w:rPr>
          <w:rFonts w:cs="Arial"/>
          <w:lang w:val="fr-CH"/>
        </w:rPr>
      </w:pPr>
    </w:p>
    <w:p w14:paraId="29C22FC3" w14:textId="77777777" w:rsidR="007C67FB" w:rsidRPr="00004C7A" w:rsidRDefault="007C67FB" w:rsidP="00803421">
      <w:pPr>
        <w:numPr>
          <w:ilvl w:val="0"/>
          <w:numId w:val="5"/>
        </w:numPr>
        <w:rPr>
          <w:rFonts w:cs="Arial"/>
          <w:b/>
          <w:lang w:val="fr-CH"/>
        </w:rPr>
      </w:pPr>
      <w:r w:rsidRPr="00004C7A">
        <w:rPr>
          <w:rFonts w:cs="Arial"/>
          <w:b/>
          <w:lang w:val="fr-CH"/>
        </w:rPr>
        <w:t xml:space="preserve">Budget d’investissement </w:t>
      </w:r>
    </w:p>
    <w:p w14:paraId="19AF1D97" w14:textId="77777777" w:rsidR="007C67FB" w:rsidRPr="00004C7A" w:rsidRDefault="007C67FB" w:rsidP="00803421">
      <w:pPr>
        <w:rPr>
          <w:rFonts w:cs="Arial"/>
          <w:lang w:val="fr-CH"/>
        </w:rPr>
      </w:pPr>
      <w:r w:rsidRPr="00004C7A">
        <w:rPr>
          <w:rFonts w:cs="Arial"/>
          <w:lang w:val="fr-CH"/>
        </w:rPr>
        <w:t xml:space="preserve">Il est relevé en particulier les éléments suivants : </w:t>
      </w:r>
    </w:p>
    <w:p w14:paraId="6E0EE3D9" w14:textId="49820973" w:rsidR="007C67FB" w:rsidRPr="00004C7A" w:rsidRDefault="007C67FB" w:rsidP="00803421">
      <w:pPr>
        <w:rPr>
          <w:rFonts w:cs="Arial"/>
          <w:lang w:val="fr-CH"/>
        </w:rPr>
      </w:pPr>
      <w:r w:rsidRPr="00004C7A">
        <w:rPr>
          <w:rFonts w:cs="Arial"/>
          <w:lang w:val="fr-CH"/>
        </w:rPr>
        <w:t xml:space="preserve">SG CD : le crédit d’acquisition 2027/2031 prévoit la suite du 2021/2026 </w:t>
      </w:r>
      <w:r w:rsidR="00973651" w:rsidRPr="00004C7A">
        <w:rPr>
          <w:rFonts w:cs="Arial"/>
          <w:lang w:val="fr-CH"/>
        </w:rPr>
        <w:t xml:space="preserve">relatif au droit de préemption. Le </w:t>
      </w:r>
      <w:r w:rsidRPr="00004C7A">
        <w:rPr>
          <w:rFonts w:cs="Arial"/>
          <w:lang w:val="fr-CH"/>
        </w:rPr>
        <w:t xml:space="preserve">Syndic explique que l’apparition de cette ligne dans le plan des investissements est simplement un duplicata, estimant que la Municipalité prochaine se déterminera sur l’opportunité d’un tel préavis. Possibilité lui est ainsi donnée de faire la même chose que la Municipalité 2021-2026. </w:t>
      </w:r>
    </w:p>
    <w:p w14:paraId="3EFA9537" w14:textId="7953E2DD" w:rsidR="00EE6243" w:rsidRPr="00004C7A" w:rsidRDefault="007C67FB" w:rsidP="00973651">
      <w:pPr>
        <w:rPr>
          <w:rFonts w:cs="Arial"/>
          <w:lang w:val="fr-CH"/>
        </w:rPr>
      </w:pPr>
      <w:r w:rsidRPr="00004C7A">
        <w:rPr>
          <w:rFonts w:cs="Arial"/>
          <w:lang w:val="fr-CH"/>
        </w:rPr>
        <w:t xml:space="preserve">URB : les années de sortie ne sont pas mises à jour dans le plan des investissements. La majorité des objets prend du retard. </w:t>
      </w:r>
    </w:p>
    <w:p w14:paraId="216317C6" w14:textId="77777777" w:rsidR="007C67FB" w:rsidRPr="00004C7A" w:rsidRDefault="007C67FB" w:rsidP="00803421">
      <w:pPr>
        <w:numPr>
          <w:ilvl w:val="0"/>
          <w:numId w:val="5"/>
        </w:numPr>
        <w:rPr>
          <w:rFonts w:cs="Arial"/>
          <w:b/>
          <w:lang w:val="fr-CH"/>
        </w:rPr>
      </w:pPr>
      <w:r w:rsidRPr="00004C7A">
        <w:rPr>
          <w:rFonts w:cs="Arial"/>
          <w:b/>
          <w:lang w:val="fr-CH"/>
        </w:rPr>
        <w:lastRenderedPageBreak/>
        <w:t xml:space="preserve">Commentaires particuliers de la COFIN </w:t>
      </w:r>
    </w:p>
    <w:p w14:paraId="7193CF15" w14:textId="77777777" w:rsidR="007C67FB" w:rsidRPr="00004C7A" w:rsidRDefault="007C67FB" w:rsidP="00803421">
      <w:pPr>
        <w:rPr>
          <w:rFonts w:cs="Arial"/>
          <w:lang w:val="fr-CH"/>
        </w:rPr>
      </w:pPr>
      <w:proofErr w:type="gramStart"/>
      <w:r w:rsidRPr="00004C7A">
        <w:rPr>
          <w:rFonts w:cs="Arial"/>
          <w:lang w:val="fr-CH"/>
        </w:rPr>
        <w:t>Remarques</w:t>
      </w:r>
      <w:proofErr w:type="gramEnd"/>
      <w:r w:rsidRPr="00004C7A">
        <w:rPr>
          <w:rFonts w:cs="Arial"/>
          <w:lang w:val="fr-CH"/>
        </w:rPr>
        <w:t xml:space="preserve"> : </w:t>
      </w:r>
    </w:p>
    <w:p w14:paraId="4E7C55C2" w14:textId="77777777" w:rsidR="007C67FB" w:rsidRPr="00004C7A" w:rsidRDefault="007C67FB" w:rsidP="00803421">
      <w:pPr>
        <w:rPr>
          <w:rFonts w:cs="Arial"/>
          <w:lang w:val="fr-CH"/>
        </w:rPr>
      </w:pPr>
      <w:r w:rsidRPr="00004C7A">
        <w:rPr>
          <w:rFonts w:cs="Arial"/>
          <w:lang w:val="fr-CH"/>
        </w:rPr>
        <w:t xml:space="preserve">Au vu de l’utilisation faite par BAVL de la subvention liée à Belles Lettres, il est proposé de supprimer cette ligne budgétaire et d’ajouter ce montant à la rubrique existante « subventions casuelles », afin que le budget soit représentatif de l’activité financière du service. </w:t>
      </w:r>
    </w:p>
    <w:p w14:paraId="09B55757" w14:textId="1D5755E7" w:rsidR="007C67FB" w:rsidRPr="00004C7A" w:rsidRDefault="007C67FB" w:rsidP="00973651">
      <w:pPr>
        <w:rPr>
          <w:rFonts w:cs="Arial"/>
          <w:lang w:val="fr-CH"/>
        </w:rPr>
      </w:pPr>
      <w:r w:rsidRPr="00004C7A">
        <w:rPr>
          <w:rFonts w:cs="Arial"/>
          <w:lang w:val="fr-CH"/>
        </w:rPr>
        <w:t xml:space="preserve">Il est enfin relevé que certains domaines sont imputés dans chaque service, par exemple en lien avec le loyer, mais qu’à l’inverse, toutes les prestations ne le sont pas, comme ce qui est en lien avec les permis de construire notamment. Quand bien même cela n’affecte pas le budget net de la Ville, cela </w:t>
      </w:r>
      <w:r w:rsidR="00D33884" w:rsidRPr="00004C7A">
        <w:rPr>
          <w:rFonts w:cs="Arial"/>
          <w:lang w:val="fr-CH"/>
        </w:rPr>
        <w:t>touche</w:t>
      </w:r>
      <w:r w:rsidRPr="00004C7A">
        <w:rPr>
          <w:rFonts w:cs="Arial"/>
          <w:lang w:val="fr-CH"/>
        </w:rPr>
        <w:t xml:space="preserve"> les budgets et comptes de chaque service. </w:t>
      </w:r>
    </w:p>
    <w:p w14:paraId="0CE45B3B" w14:textId="77777777" w:rsidR="007C67FB" w:rsidRPr="00004C7A" w:rsidRDefault="007C67FB" w:rsidP="00803421">
      <w:pPr>
        <w:rPr>
          <w:rFonts w:cs="Arial"/>
          <w:lang w:val="fr-CH"/>
        </w:rPr>
      </w:pPr>
      <w:r w:rsidRPr="00004C7A">
        <w:rPr>
          <w:rFonts w:cs="Arial"/>
          <w:lang w:val="fr-CH"/>
        </w:rPr>
        <w:t xml:space="preserve">Vœu : </w:t>
      </w:r>
    </w:p>
    <w:p w14:paraId="425D95C5" w14:textId="269E9973" w:rsidR="007C67FB" w:rsidRPr="00004C7A" w:rsidRDefault="007C67FB" w:rsidP="00973651">
      <w:pPr>
        <w:rPr>
          <w:rFonts w:cs="Arial"/>
          <w:lang w:val="fr-CH"/>
        </w:rPr>
      </w:pPr>
      <w:r w:rsidRPr="00004C7A">
        <w:rPr>
          <w:rFonts w:cs="Arial"/>
          <w:lang w:val="fr-CH"/>
        </w:rPr>
        <w:t xml:space="preserve">Comme évoqué plus haut, les commissaires soussignées et la Commission des finances seront très attentifs à la suite qui sera donnée aux revenus prévus de CHF 100'000.- dans le budget de BAVL. Dans ce sens, la Commission des finances, subsidiairement les </w:t>
      </w:r>
      <w:r w:rsidR="00973651" w:rsidRPr="00004C7A">
        <w:rPr>
          <w:rFonts w:cs="Arial"/>
          <w:lang w:val="fr-CH"/>
        </w:rPr>
        <w:br/>
      </w:r>
      <w:r w:rsidRPr="00004C7A">
        <w:rPr>
          <w:rFonts w:cs="Arial"/>
          <w:lang w:val="fr-CH"/>
        </w:rPr>
        <w:t xml:space="preserve">sous-commissaires, souhaite être informée régulièrement des négociations avec le canton </w:t>
      </w:r>
      <w:r w:rsidR="00973651" w:rsidRPr="00004C7A">
        <w:rPr>
          <w:rFonts w:cs="Arial"/>
          <w:lang w:val="fr-CH"/>
        </w:rPr>
        <w:br/>
      </w:r>
      <w:r w:rsidRPr="00004C7A">
        <w:rPr>
          <w:rFonts w:cs="Arial"/>
          <w:lang w:val="fr-CH"/>
        </w:rPr>
        <w:t xml:space="preserve">et de la suite à donner à cette ligne budgétaire. </w:t>
      </w:r>
    </w:p>
    <w:p w14:paraId="1B478487" w14:textId="77777777" w:rsidR="007C67FB" w:rsidRPr="00004C7A" w:rsidRDefault="007C67FB" w:rsidP="00803421">
      <w:pPr>
        <w:rPr>
          <w:rFonts w:cs="Arial"/>
          <w:lang w:val="fr-CH"/>
        </w:rPr>
      </w:pPr>
      <w:r w:rsidRPr="00004C7A">
        <w:rPr>
          <w:rFonts w:cs="Arial"/>
          <w:lang w:val="fr-CH"/>
        </w:rPr>
        <w:t>Au vu des explications apportées par les différents services, et en conclusion de ce rapport, la sous-commission CD vous invite à accepter le budget 2025 de cette direction.</w:t>
      </w:r>
    </w:p>
    <w:p w14:paraId="117DE685" w14:textId="77777777" w:rsidR="007C67FB" w:rsidRPr="00004C7A" w:rsidRDefault="007C67FB" w:rsidP="00803421">
      <w:pPr>
        <w:rPr>
          <w:rFonts w:cs="Arial"/>
          <w:lang w:val="fr-CH"/>
        </w:rPr>
      </w:pPr>
    </w:p>
    <w:p w14:paraId="260138C9" w14:textId="77777777" w:rsidR="007C67FB" w:rsidRPr="00004C7A" w:rsidRDefault="007C67FB" w:rsidP="00803421">
      <w:pPr>
        <w:rPr>
          <w:rFonts w:cs="Arial"/>
          <w:lang w:val="fr-CH"/>
        </w:rPr>
      </w:pPr>
      <w:r w:rsidRPr="00004C7A">
        <w:rPr>
          <w:rFonts w:cs="Arial"/>
          <w:lang w:val="fr-CH"/>
        </w:rPr>
        <w:t>Les commissaires :</w:t>
      </w:r>
    </w:p>
    <w:p w14:paraId="17EC40E7" w14:textId="77777777" w:rsidR="007C67FB" w:rsidRPr="00004C7A" w:rsidRDefault="007C67FB" w:rsidP="00803421">
      <w:pPr>
        <w:rPr>
          <w:rFonts w:cs="Arial"/>
          <w:lang w:val="fr-CH"/>
        </w:rPr>
      </w:pPr>
    </w:p>
    <w:p w14:paraId="5D829523" w14:textId="2E52C876" w:rsidR="007C67FB" w:rsidRPr="00004C7A" w:rsidRDefault="007C67FB" w:rsidP="00803421">
      <w:pPr>
        <w:rPr>
          <w:rFonts w:cs="Arial"/>
          <w:lang w:val="fr-CH"/>
        </w:rPr>
      </w:pPr>
      <w:r w:rsidRPr="00004C7A">
        <w:rPr>
          <w:rFonts w:cs="Arial"/>
          <w:lang w:val="fr-CH"/>
        </w:rPr>
        <w:t>Pauline Blanc</w:t>
      </w:r>
      <w:r w:rsidR="00973651" w:rsidRPr="00004C7A">
        <w:rPr>
          <w:rFonts w:cs="Arial"/>
          <w:lang w:val="fr-CH"/>
        </w:rPr>
        <w:t xml:space="preserve"> (</w:t>
      </w:r>
      <w:proofErr w:type="spellStart"/>
      <w:r w:rsidR="00973651" w:rsidRPr="00004C7A">
        <w:rPr>
          <w:rFonts w:cs="Arial"/>
          <w:lang w:val="fr-CH"/>
        </w:rPr>
        <w:t>rapportrice</w:t>
      </w:r>
      <w:proofErr w:type="spellEnd"/>
      <w:r w:rsidR="00973651" w:rsidRPr="00004C7A">
        <w:rPr>
          <w:rFonts w:cs="Arial"/>
          <w:lang w:val="fr-CH"/>
        </w:rPr>
        <w:t>)</w:t>
      </w:r>
      <w:r w:rsidR="00973651" w:rsidRPr="00004C7A">
        <w:rPr>
          <w:rFonts w:cs="Arial"/>
          <w:lang w:val="fr-CH"/>
        </w:rPr>
        <w:tab/>
      </w:r>
      <w:r w:rsidR="00973651" w:rsidRPr="00004C7A">
        <w:rPr>
          <w:rFonts w:cs="Arial"/>
          <w:lang w:val="fr-CH"/>
        </w:rPr>
        <w:tab/>
      </w:r>
      <w:r w:rsidR="00973651" w:rsidRPr="00004C7A">
        <w:rPr>
          <w:rFonts w:cs="Arial"/>
          <w:lang w:val="fr-CH"/>
        </w:rPr>
        <w:tab/>
      </w:r>
      <w:r w:rsidR="00973651" w:rsidRPr="00004C7A">
        <w:rPr>
          <w:rFonts w:cs="Arial"/>
          <w:lang w:val="fr-CH"/>
        </w:rPr>
        <w:tab/>
      </w:r>
      <w:r w:rsidR="00973651" w:rsidRPr="00004C7A">
        <w:rPr>
          <w:rFonts w:cs="Arial"/>
          <w:lang w:val="fr-CH"/>
        </w:rPr>
        <w:tab/>
        <w:t xml:space="preserve">  Constance V</w:t>
      </w:r>
      <w:r w:rsidRPr="00004C7A">
        <w:rPr>
          <w:rFonts w:cs="Arial"/>
          <w:lang w:val="fr-CH"/>
        </w:rPr>
        <w:t xml:space="preserve">on Braun  </w:t>
      </w:r>
    </w:p>
    <w:p w14:paraId="18A46122" w14:textId="77777777" w:rsidR="007C67FB" w:rsidRPr="00004C7A" w:rsidRDefault="007C67FB" w:rsidP="00803421">
      <w:pPr>
        <w:rPr>
          <w:rFonts w:cs="Arial"/>
          <w:lang w:val="fr-CH"/>
        </w:rPr>
      </w:pPr>
    </w:p>
    <w:p w14:paraId="0A5789E3" w14:textId="3378CE31" w:rsidR="000876EA" w:rsidRPr="00004C7A" w:rsidRDefault="000876EA" w:rsidP="000876EA">
      <w:pPr>
        <w:pBdr>
          <w:top w:val="single" w:sz="4" w:space="1" w:color="auto"/>
          <w:left w:val="single" w:sz="4" w:space="4" w:color="auto"/>
          <w:bottom w:val="single" w:sz="4" w:space="1" w:color="auto"/>
          <w:right w:val="single" w:sz="4" w:space="4" w:color="auto"/>
        </w:pBdr>
        <w:rPr>
          <w:rFonts w:cs="Arial"/>
          <w:lang w:val="fr-CH"/>
        </w:rPr>
      </w:pPr>
      <w:r w:rsidRPr="00004C7A">
        <w:rPr>
          <w:rFonts w:cs="Arial"/>
          <w:lang w:val="fr-CH"/>
        </w:rPr>
        <w:t xml:space="preserve">La Commission des finances approuve le rapport de la sous-commission CD et remercie les commissaires pour leur travail. </w:t>
      </w:r>
    </w:p>
    <w:p w14:paraId="3C8B0D43" w14:textId="77777777" w:rsidR="000876EA" w:rsidRPr="00004C7A" w:rsidRDefault="000876EA" w:rsidP="000876EA">
      <w:pPr>
        <w:pStyle w:val="Titre21"/>
        <w:numPr>
          <w:ilvl w:val="0"/>
          <w:numId w:val="0"/>
        </w:numPr>
        <w:ind w:left="431" w:hanging="431"/>
        <w:rPr>
          <w:rFonts w:cs="Arial"/>
          <w:b/>
          <w:bCs/>
          <w:sz w:val="24"/>
          <w:szCs w:val="24"/>
          <w:lang w:val="fr-CH"/>
        </w:rPr>
      </w:pPr>
      <w:bookmarkStart w:id="12" w:name="_Toc181798368"/>
    </w:p>
    <w:p w14:paraId="1FFBA1A6" w14:textId="0F8FA76E" w:rsidR="00367488" w:rsidRPr="00004C7A" w:rsidRDefault="00973651" w:rsidP="00803421">
      <w:pPr>
        <w:pStyle w:val="Titre21"/>
        <w:rPr>
          <w:rFonts w:cs="Arial"/>
          <w:b/>
          <w:bCs/>
          <w:sz w:val="24"/>
          <w:szCs w:val="24"/>
          <w:lang w:val="fr-CH"/>
        </w:rPr>
      </w:pPr>
      <w:r w:rsidRPr="00004C7A">
        <w:rPr>
          <w:rFonts w:cs="Arial"/>
          <w:b/>
          <w:bCs/>
          <w:sz w:val="24"/>
          <w:szCs w:val="24"/>
          <w:lang w:val="fr-CH"/>
        </w:rPr>
        <w:t xml:space="preserve">   </w:t>
      </w:r>
      <w:r w:rsidR="00342845" w:rsidRPr="00004C7A">
        <w:rPr>
          <w:rFonts w:cs="Arial"/>
          <w:b/>
          <w:bCs/>
          <w:sz w:val="24"/>
          <w:szCs w:val="24"/>
          <w:lang w:val="fr-CH"/>
        </w:rPr>
        <w:t>Sécurité et économie (SE)</w:t>
      </w:r>
      <w:bookmarkEnd w:id="12"/>
    </w:p>
    <w:p w14:paraId="21350F84" w14:textId="29DFD6A3"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Les commissaires soussignées ont examiné le budget 2025 entre le 9 octobre et le 1</w:t>
      </w:r>
      <w:r w:rsidRPr="00004C7A">
        <w:rPr>
          <w:rFonts w:eastAsia="Arial" w:cs="Arial"/>
          <w:szCs w:val="22"/>
          <w:vertAlign w:val="superscript"/>
          <w:lang w:val="fr-CH" w:eastAsia="en-US"/>
        </w:rPr>
        <w:t>er</w:t>
      </w:r>
      <w:r w:rsidRPr="00004C7A">
        <w:rPr>
          <w:rFonts w:eastAsia="Arial" w:cs="Arial"/>
          <w:szCs w:val="22"/>
          <w:lang w:val="fr-CH" w:eastAsia="en-US"/>
        </w:rPr>
        <w:t xml:space="preserve"> </w:t>
      </w:r>
      <w:r w:rsidR="00D33884" w:rsidRPr="00004C7A">
        <w:rPr>
          <w:rFonts w:eastAsia="Arial" w:cs="Arial"/>
          <w:szCs w:val="22"/>
          <w:lang w:val="fr-CH" w:eastAsia="en-US"/>
        </w:rPr>
        <w:t>n</w:t>
      </w:r>
      <w:r w:rsidRPr="00004C7A">
        <w:rPr>
          <w:rFonts w:eastAsia="Arial" w:cs="Arial"/>
          <w:szCs w:val="22"/>
          <w:lang w:val="fr-CH" w:eastAsia="en-US"/>
        </w:rPr>
        <w:t>ovembre.</w:t>
      </w:r>
    </w:p>
    <w:p w14:paraId="0B3A019C" w14:textId="77777777" w:rsidR="00D33884" w:rsidRPr="00004C7A" w:rsidRDefault="00D33884" w:rsidP="00803421">
      <w:pPr>
        <w:suppressAutoHyphens/>
        <w:spacing w:before="60"/>
        <w:rPr>
          <w:rFonts w:eastAsia="Arial" w:cs="Arial"/>
          <w:szCs w:val="22"/>
          <w:lang w:val="fr-CH" w:eastAsia="en-US"/>
        </w:rPr>
      </w:pPr>
    </w:p>
    <w:p w14:paraId="0BA10762" w14:textId="77777777" w:rsidR="006D63F0" w:rsidRPr="00004C7A" w:rsidRDefault="006D63F0" w:rsidP="00803421">
      <w:pPr>
        <w:widowControl w:val="0"/>
        <w:suppressAutoHyphens/>
        <w:rPr>
          <w:rFonts w:eastAsia="SimSun" w:cs="Arial"/>
          <w:kern w:val="1"/>
          <w:szCs w:val="22"/>
          <w:lang w:val="fr-CH" w:eastAsia="hi-IN" w:bidi="hi-IN"/>
        </w:rPr>
      </w:pPr>
      <w:r w:rsidRPr="00004C7A">
        <w:rPr>
          <w:rFonts w:eastAsia="SimSun" w:cs="Arial"/>
          <w:kern w:val="1"/>
          <w:szCs w:val="22"/>
          <w:lang w:val="fr-CH" w:eastAsia="hi-IN" w:bidi="hi-IN"/>
        </w:rPr>
        <w:t>Nous tenons à remercier M. le Directeur ainsi que les personnes suivantes pour la qualité des renseignements fournis :</w:t>
      </w:r>
    </w:p>
    <w:tbl>
      <w:tblPr>
        <w:tblW w:w="9214" w:type="dxa"/>
        <w:tblInd w:w="-5" w:type="dxa"/>
        <w:tblCellMar>
          <w:left w:w="70" w:type="dxa"/>
          <w:right w:w="70" w:type="dxa"/>
        </w:tblCellMar>
        <w:tblLook w:val="04A0" w:firstRow="1" w:lastRow="0" w:firstColumn="1" w:lastColumn="0" w:noHBand="0" w:noVBand="1"/>
      </w:tblPr>
      <w:tblGrid>
        <w:gridCol w:w="2440"/>
        <w:gridCol w:w="3260"/>
        <w:gridCol w:w="3514"/>
      </w:tblGrid>
      <w:tr w:rsidR="006D63F0" w:rsidRPr="00004C7A" w14:paraId="529D5E61" w14:textId="77777777" w:rsidTr="00973651">
        <w:trPr>
          <w:trHeight w:val="288"/>
        </w:trPr>
        <w:tc>
          <w:tcPr>
            <w:tcW w:w="2440"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3BA4F891"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 xml:space="preserve">Service </w:t>
            </w:r>
          </w:p>
        </w:tc>
        <w:tc>
          <w:tcPr>
            <w:tcW w:w="3260" w:type="dxa"/>
            <w:tcBorders>
              <w:top w:val="single" w:sz="4" w:space="0" w:color="auto"/>
              <w:left w:val="nil"/>
              <w:bottom w:val="single" w:sz="4" w:space="0" w:color="auto"/>
              <w:right w:val="single" w:sz="4" w:space="0" w:color="auto"/>
            </w:tcBorders>
            <w:shd w:val="clear" w:color="000000" w:fill="DDEBF7"/>
            <w:noWrap/>
            <w:vAlign w:val="bottom"/>
            <w:hideMark/>
          </w:tcPr>
          <w:p w14:paraId="42E0B4D5"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Personne</w:t>
            </w:r>
          </w:p>
        </w:tc>
        <w:tc>
          <w:tcPr>
            <w:tcW w:w="3514" w:type="dxa"/>
            <w:tcBorders>
              <w:top w:val="single" w:sz="4" w:space="0" w:color="auto"/>
              <w:left w:val="nil"/>
              <w:bottom w:val="single" w:sz="4" w:space="0" w:color="auto"/>
              <w:right w:val="single" w:sz="4" w:space="0" w:color="auto"/>
            </w:tcBorders>
            <w:shd w:val="clear" w:color="000000" w:fill="DDEBF7"/>
            <w:noWrap/>
            <w:vAlign w:val="bottom"/>
            <w:hideMark/>
          </w:tcPr>
          <w:p w14:paraId="41862745"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Fonction</w:t>
            </w:r>
          </w:p>
        </w:tc>
      </w:tr>
      <w:tr w:rsidR="006D63F0" w:rsidRPr="00004C7A" w14:paraId="6E883205" w14:textId="77777777" w:rsidTr="00973651">
        <w:trPr>
          <w:trHeight w:val="288"/>
        </w:trPr>
        <w:tc>
          <w:tcPr>
            <w:tcW w:w="2440" w:type="dxa"/>
            <w:vMerge w:val="restart"/>
            <w:tcBorders>
              <w:top w:val="nil"/>
              <w:left w:val="single" w:sz="4" w:space="0" w:color="auto"/>
              <w:bottom w:val="single" w:sz="4" w:space="0" w:color="auto"/>
              <w:right w:val="single" w:sz="4" w:space="0" w:color="auto"/>
            </w:tcBorders>
            <w:shd w:val="clear" w:color="auto" w:fill="auto"/>
            <w:vAlign w:val="center"/>
            <w:hideMark/>
          </w:tcPr>
          <w:p w14:paraId="7A3A80AF"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Secrétariat Général</w:t>
            </w:r>
          </w:p>
        </w:tc>
        <w:tc>
          <w:tcPr>
            <w:tcW w:w="3260" w:type="dxa"/>
            <w:tcBorders>
              <w:top w:val="nil"/>
              <w:left w:val="nil"/>
              <w:bottom w:val="single" w:sz="4" w:space="0" w:color="auto"/>
              <w:right w:val="single" w:sz="4" w:space="0" w:color="auto"/>
            </w:tcBorders>
            <w:shd w:val="clear" w:color="auto" w:fill="auto"/>
            <w:vAlign w:val="center"/>
            <w:hideMark/>
          </w:tcPr>
          <w:p w14:paraId="3167A46C"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xml:space="preserve">Mme Cindy </w:t>
            </w:r>
            <w:proofErr w:type="spellStart"/>
            <w:r w:rsidRPr="00004C7A">
              <w:rPr>
                <w:rFonts w:cs="Arial"/>
                <w:color w:val="000000"/>
                <w:szCs w:val="22"/>
                <w:lang w:val="fr-CH" w:eastAsia="fr-CH"/>
              </w:rPr>
              <w:t>Felley</w:t>
            </w:r>
            <w:proofErr w:type="spellEnd"/>
          </w:p>
        </w:tc>
        <w:tc>
          <w:tcPr>
            <w:tcW w:w="3514" w:type="dxa"/>
            <w:tcBorders>
              <w:top w:val="nil"/>
              <w:left w:val="nil"/>
              <w:bottom w:val="single" w:sz="4" w:space="0" w:color="auto"/>
              <w:right w:val="single" w:sz="4" w:space="0" w:color="auto"/>
            </w:tcBorders>
            <w:shd w:val="clear" w:color="auto" w:fill="auto"/>
            <w:vAlign w:val="center"/>
            <w:hideMark/>
          </w:tcPr>
          <w:p w14:paraId="701B9DF8"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Secrétaire générale SE</w:t>
            </w:r>
          </w:p>
        </w:tc>
      </w:tr>
      <w:tr w:rsidR="006D63F0" w:rsidRPr="00004C7A" w14:paraId="5DDD60A3" w14:textId="77777777" w:rsidTr="00973651">
        <w:trPr>
          <w:trHeight w:val="288"/>
        </w:trPr>
        <w:tc>
          <w:tcPr>
            <w:tcW w:w="2440" w:type="dxa"/>
            <w:vMerge/>
            <w:tcBorders>
              <w:top w:val="nil"/>
              <w:left w:val="single" w:sz="4" w:space="0" w:color="auto"/>
              <w:bottom w:val="single" w:sz="4" w:space="0" w:color="auto"/>
              <w:right w:val="single" w:sz="4" w:space="0" w:color="auto"/>
            </w:tcBorders>
            <w:vAlign w:val="center"/>
            <w:hideMark/>
          </w:tcPr>
          <w:p w14:paraId="79F3DEA0" w14:textId="77777777" w:rsidR="006D63F0" w:rsidRPr="00004C7A" w:rsidRDefault="006D63F0" w:rsidP="00803421">
            <w:pPr>
              <w:suppressAutoHyphens/>
              <w:spacing w:after="0"/>
              <w:rPr>
                <w:rFonts w:cs="Arial"/>
                <w:color w:val="000000"/>
                <w:szCs w:val="22"/>
                <w:lang w:val="fr-CH" w:eastAsia="fr-CH"/>
              </w:rPr>
            </w:pPr>
          </w:p>
        </w:tc>
        <w:tc>
          <w:tcPr>
            <w:tcW w:w="3260" w:type="dxa"/>
            <w:tcBorders>
              <w:top w:val="nil"/>
              <w:left w:val="nil"/>
              <w:bottom w:val="single" w:sz="4" w:space="0" w:color="auto"/>
              <w:right w:val="single" w:sz="4" w:space="0" w:color="auto"/>
            </w:tcBorders>
            <w:shd w:val="clear" w:color="auto" w:fill="auto"/>
            <w:vAlign w:val="center"/>
            <w:hideMark/>
          </w:tcPr>
          <w:p w14:paraId="1BB0A739"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xml:space="preserve">M. Alexandre </w:t>
            </w:r>
            <w:proofErr w:type="spellStart"/>
            <w:r w:rsidRPr="00004C7A">
              <w:rPr>
                <w:rFonts w:cs="Arial"/>
                <w:color w:val="000000"/>
                <w:szCs w:val="22"/>
                <w:lang w:val="fr-CH" w:eastAsia="fr-CH"/>
              </w:rPr>
              <w:t>Lambiel</w:t>
            </w:r>
            <w:proofErr w:type="spellEnd"/>
          </w:p>
        </w:tc>
        <w:tc>
          <w:tcPr>
            <w:tcW w:w="3514" w:type="dxa"/>
            <w:tcBorders>
              <w:top w:val="nil"/>
              <w:left w:val="nil"/>
              <w:bottom w:val="single" w:sz="4" w:space="0" w:color="auto"/>
              <w:right w:val="single" w:sz="4" w:space="0" w:color="auto"/>
            </w:tcBorders>
            <w:shd w:val="clear" w:color="auto" w:fill="auto"/>
            <w:vAlign w:val="center"/>
            <w:hideMark/>
          </w:tcPr>
          <w:p w14:paraId="630BFC5D"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Responsable financier de direction SE</w:t>
            </w:r>
          </w:p>
        </w:tc>
      </w:tr>
      <w:tr w:rsidR="006D63F0" w:rsidRPr="00004C7A" w14:paraId="21D64191" w14:textId="77777777" w:rsidTr="00973651">
        <w:trPr>
          <w:trHeight w:val="288"/>
        </w:trPr>
        <w:tc>
          <w:tcPr>
            <w:tcW w:w="2440" w:type="dxa"/>
            <w:vMerge w:val="restart"/>
            <w:tcBorders>
              <w:top w:val="nil"/>
              <w:left w:val="single" w:sz="4" w:space="0" w:color="auto"/>
              <w:right w:val="single" w:sz="4" w:space="0" w:color="auto"/>
            </w:tcBorders>
            <w:shd w:val="clear" w:color="auto" w:fill="auto"/>
            <w:vAlign w:val="center"/>
            <w:hideMark/>
          </w:tcPr>
          <w:p w14:paraId="10D139CA"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Corps de Police</w:t>
            </w:r>
          </w:p>
        </w:tc>
        <w:tc>
          <w:tcPr>
            <w:tcW w:w="3260" w:type="dxa"/>
            <w:tcBorders>
              <w:top w:val="nil"/>
              <w:left w:val="nil"/>
              <w:bottom w:val="single" w:sz="4" w:space="0" w:color="auto"/>
              <w:right w:val="single" w:sz="4" w:space="0" w:color="auto"/>
            </w:tcBorders>
            <w:shd w:val="clear" w:color="auto" w:fill="auto"/>
            <w:vAlign w:val="center"/>
            <w:hideMark/>
          </w:tcPr>
          <w:p w14:paraId="45A2B56D"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xml:space="preserve">M. Olivier </w:t>
            </w:r>
            <w:proofErr w:type="spellStart"/>
            <w:r w:rsidRPr="00004C7A">
              <w:rPr>
                <w:rFonts w:cs="Arial"/>
                <w:color w:val="000000"/>
                <w:szCs w:val="22"/>
                <w:lang w:val="fr-CH" w:eastAsia="fr-CH"/>
              </w:rPr>
              <w:t>Botteron</w:t>
            </w:r>
            <w:proofErr w:type="spellEnd"/>
          </w:p>
        </w:tc>
        <w:tc>
          <w:tcPr>
            <w:tcW w:w="3514" w:type="dxa"/>
            <w:tcBorders>
              <w:top w:val="nil"/>
              <w:left w:val="nil"/>
              <w:bottom w:val="single" w:sz="4" w:space="0" w:color="auto"/>
              <w:right w:val="single" w:sz="4" w:space="0" w:color="auto"/>
            </w:tcBorders>
            <w:shd w:val="clear" w:color="auto" w:fill="auto"/>
            <w:vAlign w:val="center"/>
            <w:hideMark/>
          </w:tcPr>
          <w:p w14:paraId="0E16F589"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Commandant de police</w:t>
            </w:r>
          </w:p>
        </w:tc>
      </w:tr>
      <w:tr w:rsidR="006D63F0" w:rsidRPr="00004C7A" w14:paraId="58749254" w14:textId="77777777" w:rsidTr="00973651">
        <w:trPr>
          <w:trHeight w:val="288"/>
        </w:trPr>
        <w:tc>
          <w:tcPr>
            <w:tcW w:w="2440" w:type="dxa"/>
            <w:vMerge/>
            <w:tcBorders>
              <w:top w:val="nil"/>
              <w:left w:val="single" w:sz="4" w:space="0" w:color="auto"/>
              <w:right w:val="single" w:sz="4" w:space="0" w:color="auto"/>
            </w:tcBorders>
            <w:shd w:val="clear" w:color="auto" w:fill="auto"/>
            <w:vAlign w:val="center"/>
          </w:tcPr>
          <w:p w14:paraId="339E2561" w14:textId="77777777" w:rsidR="006D63F0" w:rsidRPr="00004C7A" w:rsidRDefault="006D63F0" w:rsidP="00803421">
            <w:pPr>
              <w:suppressAutoHyphens/>
              <w:spacing w:after="0"/>
              <w:rPr>
                <w:rFonts w:cs="Arial"/>
                <w:color w:val="000000"/>
                <w:szCs w:val="22"/>
                <w:lang w:val="fr-CH" w:eastAsia="fr-CH"/>
              </w:rPr>
            </w:pPr>
          </w:p>
        </w:tc>
        <w:tc>
          <w:tcPr>
            <w:tcW w:w="3260" w:type="dxa"/>
            <w:tcBorders>
              <w:top w:val="nil"/>
              <w:left w:val="nil"/>
              <w:bottom w:val="single" w:sz="4" w:space="0" w:color="auto"/>
              <w:right w:val="single" w:sz="4" w:space="0" w:color="auto"/>
            </w:tcBorders>
            <w:shd w:val="clear" w:color="auto" w:fill="auto"/>
            <w:vAlign w:val="center"/>
          </w:tcPr>
          <w:p w14:paraId="550CBB93"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xml:space="preserve">Me Silvia </w:t>
            </w:r>
            <w:proofErr w:type="spellStart"/>
            <w:r w:rsidRPr="00004C7A">
              <w:rPr>
                <w:rFonts w:cs="Arial"/>
                <w:color w:val="000000"/>
                <w:szCs w:val="22"/>
                <w:lang w:val="fr-CH" w:eastAsia="fr-CH"/>
              </w:rPr>
              <w:t>Jacinto</w:t>
            </w:r>
            <w:proofErr w:type="spellEnd"/>
          </w:p>
        </w:tc>
        <w:tc>
          <w:tcPr>
            <w:tcW w:w="3514" w:type="dxa"/>
            <w:tcBorders>
              <w:top w:val="nil"/>
              <w:left w:val="nil"/>
              <w:bottom w:val="single" w:sz="4" w:space="0" w:color="auto"/>
              <w:right w:val="single" w:sz="4" w:space="0" w:color="auto"/>
            </w:tcBorders>
            <w:shd w:val="clear" w:color="auto" w:fill="auto"/>
            <w:vAlign w:val="center"/>
          </w:tcPr>
          <w:p w14:paraId="6484DF3A"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xml:space="preserve">Responsable financière </w:t>
            </w:r>
          </w:p>
        </w:tc>
      </w:tr>
      <w:tr w:rsidR="006D63F0" w:rsidRPr="00004C7A" w14:paraId="4D468BB1" w14:textId="77777777" w:rsidTr="00973651">
        <w:trPr>
          <w:trHeight w:val="288"/>
        </w:trPr>
        <w:tc>
          <w:tcPr>
            <w:tcW w:w="2440" w:type="dxa"/>
            <w:vMerge/>
            <w:tcBorders>
              <w:left w:val="single" w:sz="4" w:space="0" w:color="auto"/>
              <w:bottom w:val="single" w:sz="4" w:space="0" w:color="auto"/>
              <w:right w:val="single" w:sz="4" w:space="0" w:color="auto"/>
            </w:tcBorders>
            <w:shd w:val="clear" w:color="auto" w:fill="auto"/>
            <w:vAlign w:val="center"/>
            <w:hideMark/>
          </w:tcPr>
          <w:p w14:paraId="0B1E8DB1" w14:textId="77777777" w:rsidR="006D63F0" w:rsidRPr="00004C7A" w:rsidRDefault="006D63F0" w:rsidP="00803421">
            <w:pPr>
              <w:suppressAutoHyphens/>
              <w:spacing w:after="0"/>
              <w:rPr>
                <w:rFonts w:cs="Arial"/>
                <w:color w:val="000000"/>
                <w:szCs w:val="22"/>
                <w:lang w:val="fr-CH" w:eastAsia="fr-CH"/>
              </w:rPr>
            </w:pPr>
          </w:p>
        </w:tc>
        <w:tc>
          <w:tcPr>
            <w:tcW w:w="3260" w:type="dxa"/>
            <w:tcBorders>
              <w:top w:val="nil"/>
              <w:left w:val="nil"/>
              <w:bottom w:val="single" w:sz="4" w:space="0" w:color="auto"/>
              <w:right w:val="single" w:sz="4" w:space="0" w:color="auto"/>
            </w:tcBorders>
            <w:shd w:val="clear" w:color="auto" w:fill="auto"/>
            <w:vAlign w:val="center"/>
            <w:hideMark/>
          </w:tcPr>
          <w:p w14:paraId="2E2E655E"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xml:space="preserve">Mme Anastasia Aviles </w:t>
            </w:r>
            <w:proofErr w:type="spellStart"/>
            <w:r w:rsidRPr="00004C7A">
              <w:rPr>
                <w:rFonts w:cs="Arial"/>
                <w:color w:val="000000"/>
                <w:szCs w:val="22"/>
                <w:lang w:val="fr-CH" w:eastAsia="fr-CH"/>
              </w:rPr>
              <w:t>Benitez</w:t>
            </w:r>
            <w:proofErr w:type="spellEnd"/>
          </w:p>
        </w:tc>
        <w:tc>
          <w:tcPr>
            <w:tcW w:w="3514" w:type="dxa"/>
            <w:tcBorders>
              <w:top w:val="nil"/>
              <w:left w:val="nil"/>
              <w:bottom w:val="single" w:sz="4" w:space="0" w:color="auto"/>
              <w:right w:val="single" w:sz="4" w:space="0" w:color="auto"/>
            </w:tcBorders>
            <w:shd w:val="clear" w:color="auto" w:fill="auto"/>
            <w:vAlign w:val="center"/>
            <w:hideMark/>
          </w:tcPr>
          <w:p w14:paraId="44F3851D"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Cheffe Finances &amp; Intendance</w:t>
            </w:r>
          </w:p>
        </w:tc>
      </w:tr>
      <w:tr w:rsidR="006D63F0" w:rsidRPr="00004C7A" w14:paraId="117E9209" w14:textId="77777777" w:rsidTr="00973651">
        <w:trPr>
          <w:trHeight w:val="288"/>
        </w:trPr>
        <w:tc>
          <w:tcPr>
            <w:tcW w:w="2440" w:type="dxa"/>
            <w:vMerge w:val="restart"/>
            <w:tcBorders>
              <w:top w:val="single" w:sz="4" w:space="0" w:color="auto"/>
              <w:left w:val="single" w:sz="4" w:space="0" w:color="auto"/>
              <w:right w:val="single" w:sz="4" w:space="0" w:color="auto"/>
            </w:tcBorders>
            <w:shd w:val="clear" w:color="auto" w:fill="auto"/>
            <w:vAlign w:val="center"/>
            <w:hideMark/>
          </w:tcPr>
          <w:p w14:paraId="2669DD32" w14:textId="77777777" w:rsidR="006D63F0" w:rsidRPr="00004C7A" w:rsidRDefault="006D63F0" w:rsidP="00D33884">
            <w:pPr>
              <w:suppressAutoHyphens/>
              <w:spacing w:after="0"/>
              <w:jc w:val="left"/>
              <w:rPr>
                <w:rFonts w:cs="Arial"/>
                <w:color w:val="000000"/>
                <w:szCs w:val="22"/>
                <w:lang w:val="fr-CH" w:eastAsia="fr-CH"/>
              </w:rPr>
            </w:pPr>
            <w:r w:rsidRPr="00004C7A">
              <w:rPr>
                <w:rFonts w:cs="Arial"/>
                <w:color w:val="000000"/>
                <w:szCs w:val="22"/>
                <w:lang w:val="fr-CH" w:eastAsia="fr-CH"/>
              </w:rPr>
              <w:t>Protection et sauvetage</w:t>
            </w:r>
          </w:p>
        </w:tc>
        <w:tc>
          <w:tcPr>
            <w:tcW w:w="3260" w:type="dxa"/>
            <w:tcBorders>
              <w:top w:val="nil"/>
              <w:left w:val="nil"/>
              <w:bottom w:val="single" w:sz="4" w:space="0" w:color="auto"/>
              <w:right w:val="single" w:sz="4" w:space="0" w:color="auto"/>
            </w:tcBorders>
            <w:shd w:val="clear" w:color="auto" w:fill="auto"/>
            <w:vAlign w:val="center"/>
            <w:hideMark/>
          </w:tcPr>
          <w:p w14:paraId="46577D1D"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M. Philippe Schneider</w:t>
            </w:r>
          </w:p>
        </w:tc>
        <w:tc>
          <w:tcPr>
            <w:tcW w:w="3514" w:type="dxa"/>
            <w:tcBorders>
              <w:top w:val="nil"/>
              <w:left w:val="nil"/>
              <w:bottom w:val="single" w:sz="4" w:space="0" w:color="auto"/>
              <w:right w:val="single" w:sz="4" w:space="0" w:color="auto"/>
            </w:tcBorders>
            <w:shd w:val="clear" w:color="auto" w:fill="auto"/>
            <w:vAlign w:val="center"/>
            <w:hideMark/>
          </w:tcPr>
          <w:p w14:paraId="256792FC"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Chef de service</w:t>
            </w:r>
          </w:p>
        </w:tc>
      </w:tr>
      <w:tr w:rsidR="006D63F0" w:rsidRPr="00004C7A" w14:paraId="62E4075B" w14:textId="77777777" w:rsidTr="00973651">
        <w:trPr>
          <w:trHeight w:val="288"/>
        </w:trPr>
        <w:tc>
          <w:tcPr>
            <w:tcW w:w="2440" w:type="dxa"/>
            <w:vMerge/>
            <w:tcBorders>
              <w:left w:val="single" w:sz="4" w:space="0" w:color="auto"/>
              <w:bottom w:val="single" w:sz="4" w:space="0" w:color="auto"/>
              <w:right w:val="single" w:sz="4" w:space="0" w:color="auto"/>
            </w:tcBorders>
            <w:shd w:val="clear" w:color="auto" w:fill="auto"/>
            <w:vAlign w:val="center"/>
            <w:hideMark/>
          </w:tcPr>
          <w:p w14:paraId="3FB5177F" w14:textId="77777777" w:rsidR="006D63F0" w:rsidRPr="00004C7A" w:rsidRDefault="006D63F0" w:rsidP="00803421">
            <w:pPr>
              <w:suppressAutoHyphens/>
              <w:spacing w:after="0"/>
              <w:rPr>
                <w:rFonts w:cs="Arial"/>
                <w:color w:val="000000"/>
                <w:szCs w:val="22"/>
                <w:lang w:val="fr-CH" w:eastAsia="fr-CH"/>
              </w:rPr>
            </w:pPr>
          </w:p>
        </w:tc>
        <w:tc>
          <w:tcPr>
            <w:tcW w:w="3260" w:type="dxa"/>
            <w:tcBorders>
              <w:top w:val="nil"/>
              <w:left w:val="nil"/>
              <w:bottom w:val="single" w:sz="4" w:space="0" w:color="auto"/>
              <w:right w:val="single" w:sz="4" w:space="0" w:color="auto"/>
            </w:tcBorders>
            <w:shd w:val="clear" w:color="auto" w:fill="auto"/>
            <w:vAlign w:val="center"/>
            <w:hideMark/>
          </w:tcPr>
          <w:p w14:paraId="21532DC4"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xml:space="preserve">M. Stéphane </w:t>
            </w:r>
            <w:proofErr w:type="spellStart"/>
            <w:r w:rsidRPr="00004C7A">
              <w:rPr>
                <w:rFonts w:cs="Arial"/>
                <w:color w:val="000000"/>
                <w:szCs w:val="22"/>
                <w:lang w:val="fr-CH" w:eastAsia="fr-CH"/>
              </w:rPr>
              <w:t>Tréhan</w:t>
            </w:r>
            <w:proofErr w:type="spellEnd"/>
          </w:p>
        </w:tc>
        <w:tc>
          <w:tcPr>
            <w:tcW w:w="3514" w:type="dxa"/>
            <w:tcBorders>
              <w:top w:val="nil"/>
              <w:left w:val="nil"/>
              <w:bottom w:val="single" w:sz="4" w:space="0" w:color="auto"/>
              <w:right w:val="single" w:sz="4" w:space="0" w:color="auto"/>
            </w:tcBorders>
            <w:shd w:val="clear" w:color="auto" w:fill="auto"/>
            <w:vAlign w:val="center"/>
            <w:hideMark/>
          </w:tcPr>
          <w:p w14:paraId="0F0F8EC0"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Responsable financier</w:t>
            </w:r>
          </w:p>
        </w:tc>
      </w:tr>
      <w:tr w:rsidR="006D63F0" w:rsidRPr="00004C7A" w14:paraId="5AECBD4E" w14:textId="77777777" w:rsidTr="00973651">
        <w:trPr>
          <w:trHeight w:val="288"/>
        </w:trPr>
        <w:tc>
          <w:tcPr>
            <w:tcW w:w="2440" w:type="dxa"/>
            <w:vMerge w:val="restart"/>
            <w:tcBorders>
              <w:top w:val="single" w:sz="4" w:space="0" w:color="auto"/>
              <w:left w:val="single" w:sz="4" w:space="0" w:color="auto"/>
              <w:right w:val="single" w:sz="4" w:space="0" w:color="auto"/>
            </w:tcBorders>
            <w:shd w:val="clear" w:color="auto" w:fill="auto"/>
            <w:vAlign w:val="center"/>
            <w:hideMark/>
          </w:tcPr>
          <w:p w14:paraId="60FB2352"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Contrôle des habitants</w:t>
            </w:r>
          </w:p>
        </w:tc>
        <w:tc>
          <w:tcPr>
            <w:tcW w:w="3260" w:type="dxa"/>
            <w:tcBorders>
              <w:top w:val="nil"/>
              <w:left w:val="nil"/>
              <w:bottom w:val="single" w:sz="4" w:space="0" w:color="auto"/>
              <w:right w:val="single" w:sz="4" w:space="0" w:color="auto"/>
            </w:tcBorders>
            <w:shd w:val="clear" w:color="auto" w:fill="auto"/>
            <w:vAlign w:val="center"/>
            <w:hideMark/>
          </w:tcPr>
          <w:p w14:paraId="1D86E4E5"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xml:space="preserve">Mme Nadine </w:t>
            </w:r>
            <w:proofErr w:type="spellStart"/>
            <w:r w:rsidRPr="00004C7A">
              <w:rPr>
                <w:rFonts w:cs="Arial"/>
                <w:color w:val="000000"/>
                <w:szCs w:val="22"/>
                <w:lang w:val="fr-CH" w:eastAsia="fr-CH"/>
              </w:rPr>
              <w:t>Cossy</w:t>
            </w:r>
            <w:proofErr w:type="spellEnd"/>
          </w:p>
        </w:tc>
        <w:tc>
          <w:tcPr>
            <w:tcW w:w="3514" w:type="dxa"/>
            <w:tcBorders>
              <w:top w:val="nil"/>
              <w:left w:val="nil"/>
              <w:bottom w:val="single" w:sz="4" w:space="0" w:color="auto"/>
              <w:right w:val="single" w:sz="4" w:space="0" w:color="auto"/>
            </w:tcBorders>
            <w:shd w:val="clear" w:color="auto" w:fill="auto"/>
            <w:vAlign w:val="center"/>
            <w:hideMark/>
          </w:tcPr>
          <w:p w14:paraId="5B07F271"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Cheffe de service</w:t>
            </w:r>
          </w:p>
        </w:tc>
      </w:tr>
      <w:tr w:rsidR="006D63F0" w:rsidRPr="00004C7A" w14:paraId="5F610721" w14:textId="77777777" w:rsidTr="00973651">
        <w:trPr>
          <w:trHeight w:val="288"/>
        </w:trPr>
        <w:tc>
          <w:tcPr>
            <w:tcW w:w="2440" w:type="dxa"/>
            <w:vMerge/>
            <w:tcBorders>
              <w:left w:val="single" w:sz="4" w:space="0" w:color="auto"/>
              <w:right w:val="single" w:sz="4" w:space="0" w:color="auto"/>
            </w:tcBorders>
            <w:shd w:val="clear" w:color="auto" w:fill="auto"/>
            <w:vAlign w:val="center"/>
            <w:hideMark/>
          </w:tcPr>
          <w:p w14:paraId="47273486" w14:textId="77777777" w:rsidR="006D63F0" w:rsidRPr="00004C7A" w:rsidRDefault="006D63F0" w:rsidP="00803421">
            <w:pPr>
              <w:suppressAutoHyphens/>
              <w:spacing w:after="0"/>
              <w:rPr>
                <w:rFonts w:cs="Arial"/>
                <w:color w:val="000000"/>
                <w:szCs w:val="22"/>
                <w:lang w:val="fr-CH" w:eastAsia="fr-CH"/>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14:paraId="4616D4B1"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Mme Ellen Richard</w:t>
            </w:r>
          </w:p>
        </w:tc>
        <w:tc>
          <w:tcPr>
            <w:tcW w:w="3514" w:type="dxa"/>
            <w:tcBorders>
              <w:top w:val="single" w:sz="4" w:space="0" w:color="auto"/>
              <w:left w:val="nil"/>
              <w:bottom w:val="single" w:sz="4" w:space="0" w:color="auto"/>
              <w:right w:val="single" w:sz="4" w:space="0" w:color="auto"/>
            </w:tcBorders>
            <w:shd w:val="clear" w:color="auto" w:fill="auto"/>
            <w:vAlign w:val="center"/>
            <w:hideMark/>
          </w:tcPr>
          <w:p w14:paraId="74EA663C"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Comptable</w:t>
            </w:r>
          </w:p>
        </w:tc>
      </w:tr>
      <w:tr w:rsidR="006D63F0" w:rsidRPr="00004C7A" w14:paraId="62250C1E" w14:textId="77777777" w:rsidTr="00973651">
        <w:trPr>
          <w:trHeight w:val="288"/>
        </w:trPr>
        <w:tc>
          <w:tcPr>
            <w:tcW w:w="2440" w:type="dxa"/>
            <w:vMerge w:val="restart"/>
            <w:tcBorders>
              <w:top w:val="single" w:sz="4" w:space="0" w:color="auto"/>
              <w:left w:val="single" w:sz="4" w:space="0" w:color="auto"/>
              <w:right w:val="single" w:sz="4" w:space="0" w:color="auto"/>
            </w:tcBorders>
            <w:vAlign w:val="center"/>
          </w:tcPr>
          <w:p w14:paraId="285B563B"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lastRenderedPageBreak/>
              <w:t>Economie</w:t>
            </w:r>
          </w:p>
        </w:tc>
        <w:tc>
          <w:tcPr>
            <w:tcW w:w="3260" w:type="dxa"/>
            <w:tcBorders>
              <w:top w:val="single" w:sz="4" w:space="0" w:color="auto"/>
              <w:left w:val="nil"/>
              <w:bottom w:val="single" w:sz="4" w:space="0" w:color="auto"/>
              <w:right w:val="single" w:sz="4" w:space="0" w:color="auto"/>
            </w:tcBorders>
            <w:shd w:val="clear" w:color="auto" w:fill="auto"/>
            <w:vAlign w:val="center"/>
          </w:tcPr>
          <w:p w14:paraId="5307D5B9"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Mme Florence Nicollier</w:t>
            </w:r>
          </w:p>
        </w:tc>
        <w:tc>
          <w:tcPr>
            <w:tcW w:w="3514" w:type="dxa"/>
            <w:tcBorders>
              <w:top w:val="single" w:sz="4" w:space="0" w:color="auto"/>
              <w:left w:val="nil"/>
              <w:bottom w:val="single" w:sz="4" w:space="0" w:color="auto"/>
              <w:right w:val="single" w:sz="4" w:space="0" w:color="auto"/>
            </w:tcBorders>
            <w:shd w:val="clear" w:color="auto" w:fill="auto"/>
            <w:vAlign w:val="center"/>
          </w:tcPr>
          <w:p w14:paraId="6E9EEE33"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Cheffe de service</w:t>
            </w:r>
          </w:p>
        </w:tc>
      </w:tr>
      <w:tr w:rsidR="006D63F0" w:rsidRPr="00004C7A" w14:paraId="5EBC5169" w14:textId="77777777" w:rsidTr="00973651">
        <w:trPr>
          <w:trHeight w:val="288"/>
        </w:trPr>
        <w:tc>
          <w:tcPr>
            <w:tcW w:w="2440" w:type="dxa"/>
            <w:vMerge/>
            <w:tcBorders>
              <w:left w:val="single" w:sz="4" w:space="0" w:color="auto"/>
              <w:right w:val="single" w:sz="4" w:space="0" w:color="auto"/>
            </w:tcBorders>
            <w:vAlign w:val="center"/>
          </w:tcPr>
          <w:p w14:paraId="424EC2D3" w14:textId="77777777" w:rsidR="006D63F0" w:rsidRPr="00004C7A" w:rsidRDefault="006D63F0" w:rsidP="00803421">
            <w:pPr>
              <w:suppressAutoHyphens/>
              <w:spacing w:after="0"/>
              <w:rPr>
                <w:rFonts w:cs="Arial"/>
                <w:color w:val="000000"/>
                <w:szCs w:val="22"/>
                <w:lang w:val="fr-CH" w:eastAsia="fr-CH"/>
              </w:rPr>
            </w:pPr>
          </w:p>
        </w:tc>
        <w:tc>
          <w:tcPr>
            <w:tcW w:w="3260" w:type="dxa"/>
            <w:tcBorders>
              <w:top w:val="single" w:sz="4" w:space="0" w:color="auto"/>
              <w:left w:val="nil"/>
              <w:bottom w:val="single" w:sz="4" w:space="0" w:color="auto"/>
              <w:right w:val="single" w:sz="4" w:space="0" w:color="auto"/>
            </w:tcBorders>
            <w:shd w:val="clear" w:color="auto" w:fill="auto"/>
            <w:vAlign w:val="center"/>
          </w:tcPr>
          <w:p w14:paraId="6294F004"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xml:space="preserve">M. Roberto </w:t>
            </w:r>
            <w:proofErr w:type="spellStart"/>
            <w:r w:rsidRPr="00004C7A">
              <w:rPr>
                <w:rFonts w:cs="Arial"/>
                <w:color w:val="000000"/>
                <w:szCs w:val="22"/>
                <w:lang w:val="fr-CH" w:eastAsia="fr-CH"/>
              </w:rPr>
              <w:t>Tancredi</w:t>
            </w:r>
            <w:proofErr w:type="spellEnd"/>
          </w:p>
        </w:tc>
        <w:tc>
          <w:tcPr>
            <w:tcW w:w="3514" w:type="dxa"/>
            <w:tcBorders>
              <w:top w:val="single" w:sz="4" w:space="0" w:color="auto"/>
              <w:left w:val="nil"/>
              <w:bottom w:val="single" w:sz="4" w:space="0" w:color="auto"/>
              <w:right w:val="single" w:sz="4" w:space="0" w:color="auto"/>
            </w:tcBorders>
            <w:shd w:val="clear" w:color="auto" w:fill="auto"/>
            <w:vAlign w:val="center"/>
          </w:tcPr>
          <w:p w14:paraId="06C8C1B8"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Chef du bureau finances &amp; gestion</w:t>
            </w:r>
          </w:p>
        </w:tc>
      </w:tr>
      <w:tr w:rsidR="006D63F0" w:rsidRPr="00004C7A" w14:paraId="57341132" w14:textId="77777777" w:rsidTr="00973651">
        <w:trPr>
          <w:trHeight w:val="288"/>
        </w:trPr>
        <w:tc>
          <w:tcPr>
            <w:tcW w:w="2440" w:type="dxa"/>
            <w:vMerge/>
            <w:tcBorders>
              <w:left w:val="single" w:sz="4" w:space="0" w:color="auto"/>
              <w:bottom w:val="single" w:sz="4" w:space="0" w:color="auto"/>
              <w:right w:val="single" w:sz="4" w:space="0" w:color="auto"/>
            </w:tcBorders>
            <w:vAlign w:val="center"/>
          </w:tcPr>
          <w:p w14:paraId="798C115E" w14:textId="77777777" w:rsidR="006D63F0" w:rsidRPr="00004C7A" w:rsidRDefault="006D63F0" w:rsidP="00803421">
            <w:pPr>
              <w:suppressAutoHyphens/>
              <w:spacing w:after="0"/>
              <w:rPr>
                <w:rFonts w:cs="Arial"/>
                <w:color w:val="000000"/>
                <w:szCs w:val="22"/>
                <w:lang w:val="fr-CH" w:eastAsia="fr-CH"/>
              </w:rPr>
            </w:pPr>
          </w:p>
        </w:tc>
        <w:tc>
          <w:tcPr>
            <w:tcW w:w="3260" w:type="dxa"/>
            <w:tcBorders>
              <w:top w:val="single" w:sz="4" w:space="0" w:color="auto"/>
              <w:left w:val="nil"/>
              <w:bottom w:val="single" w:sz="4" w:space="0" w:color="auto"/>
              <w:right w:val="single" w:sz="4" w:space="0" w:color="auto"/>
            </w:tcBorders>
            <w:shd w:val="clear" w:color="auto" w:fill="auto"/>
            <w:vAlign w:val="center"/>
          </w:tcPr>
          <w:p w14:paraId="0D833664"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xml:space="preserve">M. Antoine </w:t>
            </w:r>
            <w:proofErr w:type="spellStart"/>
            <w:r w:rsidRPr="00004C7A">
              <w:rPr>
                <w:rFonts w:cs="Arial"/>
                <w:color w:val="000000"/>
                <w:szCs w:val="22"/>
                <w:lang w:val="fr-CH" w:eastAsia="fr-CH"/>
              </w:rPr>
              <w:t>Chamot</w:t>
            </w:r>
            <w:proofErr w:type="spellEnd"/>
          </w:p>
        </w:tc>
        <w:tc>
          <w:tcPr>
            <w:tcW w:w="3514" w:type="dxa"/>
            <w:tcBorders>
              <w:top w:val="single" w:sz="4" w:space="0" w:color="auto"/>
              <w:left w:val="nil"/>
              <w:bottom w:val="single" w:sz="4" w:space="0" w:color="auto"/>
              <w:right w:val="single" w:sz="4" w:space="0" w:color="auto"/>
            </w:tcBorders>
            <w:shd w:val="clear" w:color="auto" w:fill="auto"/>
            <w:vAlign w:val="center"/>
          </w:tcPr>
          <w:p w14:paraId="7DCA5BE3"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Chef d’office</w:t>
            </w:r>
          </w:p>
        </w:tc>
      </w:tr>
      <w:tr w:rsidR="006D63F0" w:rsidRPr="00004C7A" w14:paraId="447F0788" w14:textId="77777777" w:rsidTr="00973651">
        <w:trPr>
          <w:trHeight w:val="288"/>
        </w:trPr>
        <w:tc>
          <w:tcPr>
            <w:tcW w:w="2440" w:type="dxa"/>
            <w:vMerge w:val="restart"/>
            <w:tcBorders>
              <w:top w:val="single" w:sz="4" w:space="0" w:color="auto"/>
              <w:left w:val="single" w:sz="4" w:space="0" w:color="auto"/>
              <w:right w:val="single" w:sz="4" w:space="0" w:color="auto"/>
            </w:tcBorders>
            <w:vAlign w:val="center"/>
          </w:tcPr>
          <w:p w14:paraId="03847D37"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Eau</w:t>
            </w:r>
          </w:p>
        </w:tc>
        <w:tc>
          <w:tcPr>
            <w:tcW w:w="3260" w:type="dxa"/>
            <w:tcBorders>
              <w:top w:val="single" w:sz="4" w:space="0" w:color="auto"/>
              <w:left w:val="nil"/>
              <w:bottom w:val="single" w:sz="4" w:space="0" w:color="auto"/>
              <w:right w:val="single" w:sz="4" w:space="0" w:color="auto"/>
            </w:tcBorders>
            <w:shd w:val="clear" w:color="auto" w:fill="auto"/>
            <w:vAlign w:val="center"/>
          </w:tcPr>
          <w:p w14:paraId="0CC4567D"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xml:space="preserve">M. Sébastien </w:t>
            </w:r>
            <w:proofErr w:type="spellStart"/>
            <w:r w:rsidRPr="00004C7A">
              <w:rPr>
                <w:rFonts w:cs="Arial"/>
                <w:color w:val="000000"/>
                <w:szCs w:val="22"/>
                <w:lang w:val="fr-CH" w:eastAsia="fr-CH"/>
              </w:rPr>
              <w:t>Apothéloz</w:t>
            </w:r>
            <w:proofErr w:type="spellEnd"/>
          </w:p>
        </w:tc>
        <w:tc>
          <w:tcPr>
            <w:tcW w:w="3514" w:type="dxa"/>
            <w:tcBorders>
              <w:top w:val="single" w:sz="4" w:space="0" w:color="auto"/>
              <w:left w:val="nil"/>
              <w:bottom w:val="single" w:sz="4" w:space="0" w:color="auto"/>
              <w:right w:val="single" w:sz="4" w:space="0" w:color="auto"/>
            </w:tcBorders>
            <w:shd w:val="clear" w:color="auto" w:fill="auto"/>
            <w:vAlign w:val="center"/>
          </w:tcPr>
          <w:p w14:paraId="6336B307"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Chef de service</w:t>
            </w:r>
          </w:p>
        </w:tc>
      </w:tr>
      <w:tr w:rsidR="006D63F0" w:rsidRPr="00004C7A" w14:paraId="33FC257C" w14:textId="77777777" w:rsidTr="00973651">
        <w:trPr>
          <w:trHeight w:val="288"/>
        </w:trPr>
        <w:tc>
          <w:tcPr>
            <w:tcW w:w="2440" w:type="dxa"/>
            <w:vMerge/>
            <w:tcBorders>
              <w:left w:val="single" w:sz="4" w:space="0" w:color="auto"/>
              <w:bottom w:val="single" w:sz="4" w:space="0" w:color="auto"/>
              <w:right w:val="single" w:sz="4" w:space="0" w:color="auto"/>
            </w:tcBorders>
            <w:vAlign w:val="center"/>
          </w:tcPr>
          <w:p w14:paraId="5850CD23" w14:textId="77777777" w:rsidR="006D63F0" w:rsidRPr="00004C7A" w:rsidRDefault="006D63F0" w:rsidP="00803421">
            <w:pPr>
              <w:suppressAutoHyphens/>
              <w:spacing w:after="0"/>
              <w:rPr>
                <w:rFonts w:cs="Arial"/>
                <w:color w:val="000000"/>
                <w:szCs w:val="22"/>
                <w:lang w:val="fr-CH" w:eastAsia="fr-CH"/>
              </w:rPr>
            </w:pPr>
          </w:p>
        </w:tc>
        <w:tc>
          <w:tcPr>
            <w:tcW w:w="3260" w:type="dxa"/>
            <w:tcBorders>
              <w:top w:val="single" w:sz="4" w:space="0" w:color="auto"/>
              <w:left w:val="nil"/>
              <w:bottom w:val="single" w:sz="4" w:space="0" w:color="auto"/>
              <w:right w:val="single" w:sz="4" w:space="0" w:color="auto"/>
            </w:tcBorders>
            <w:shd w:val="clear" w:color="auto" w:fill="auto"/>
            <w:vAlign w:val="center"/>
          </w:tcPr>
          <w:p w14:paraId="2EDAA4A9"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xml:space="preserve">M. Yann </w:t>
            </w:r>
            <w:proofErr w:type="spellStart"/>
            <w:r w:rsidRPr="00004C7A">
              <w:rPr>
                <w:rFonts w:cs="Arial"/>
                <w:color w:val="000000"/>
                <w:szCs w:val="22"/>
                <w:lang w:val="fr-CH" w:eastAsia="fr-CH"/>
              </w:rPr>
              <w:t>Marcelli</w:t>
            </w:r>
            <w:proofErr w:type="spellEnd"/>
          </w:p>
        </w:tc>
        <w:tc>
          <w:tcPr>
            <w:tcW w:w="3514" w:type="dxa"/>
            <w:tcBorders>
              <w:top w:val="single" w:sz="4" w:space="0" w:color="auto"/>
              <w:left w:val="nil"/>
              <w:bottom w:val="single" w:sz="4" w:space="0" w:color="auto"/>
              <w:right w:val="single" w:sz="4" w:space="0" w:color="auto"/>
            </w:tcBorders>
            <w:shd w:val="clear" w:color="auto" w:fill="auto"/>
            <w:vAlign w:val="center"/>
          </w:tcPr>
          <w:p w14:paraId="14EBC548"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Economiste</w:t>
            </w:r>
          </w:p>
        </w:tc>
      </w:tr>
    </w:tbl>
    <w:p w14:paraId="6B36E714" w14:textId="77777777" w:rsidR="006D63F0" w:rsidRPr="00004C7A" w:rsidRDefault="006D63F0" w:rsidP="00803421">
      <w:pPr>
        <w:suppressAutoHyphens/>
        <w:spacing w:before="60"/>
        <w:rPr>
          <w:rFonts w:eastAsia="Arial" w:cs="Arial"/>
          <w:szCs w:val="22"/>
          <w:lang w:val="fr-CH" w:eastAsia="en-US"/>
        </w:rPr>
      </w:pPr>
    </w:p>
    <w:p w14:paraId="344BCCB9" w14:textId="77777777" w:rsidR="006D63F0" w:rsidRPr="00004C7A" w:rsidRDefault="006D63F0" w:rsidP="00803421">
      <w:pPr>
        <w:keepNext/>
        <w:keepLines/>
        <w:suppressAutoHyphens/>
        <w:spacing w:before="240"/>
        <w:outlineLvl w:val="0"/>
        <w:rPr>
          <w:rFonts w:cs="Arial"/>
          <w:szCs w:val="22"/>
          <w:lang w:val="fr-CH" w:eastAsia="en-US"/>
        </w:rPr>
      </w:pPr>
      <w:r w:rsidRPr="00004C7A">
        <w:rPr>
          <w:rFonts w:cs="Arial"/>
          <w:b/>
          <w:szCs w:val="22"/>
          <w:lang w:val="fr-CH" w:eastAsia="en-US"/>
        </w:rPr>
        <w:t>1. Principales évolutions budgétaires pour la Direction</w:t>
      </w:r>
    </w:p>
    <w:p w14:paraId="51961CD5" w14:textId="06DD0168" w:rsidR="00973651" w:rsidRPr="00004C7A" w:rsidRDefault="006D63F0" w:rsidP="00973651">
      <w:pPr>
        <w:keepNext/>
        <w:keepLines/>
        <w:suppressAutoHyphens/>
        <w:spacing w:before="240"/>
        <w:outlineLvl w:val="0"/>
        <w:rPr>
          <w:rFonts w:cs="Arial"/>
          <w:b/>
          <w:szCs w:val="22"/>
          <w:lang w:val="fr-CH" w:eastAsia="en-US"/>
        </w:rPr>
      </w:pPr>
      <w:r w:rsidRPr="00004C7A">
        <w:rPr>
          <w:rFonts w:cs="Arial"/>
          <w:b/>
          <w:szCs w:val="22"/>
          <w:lang w:val="fr-CH" w:eastAsia="en-US"/>
        </w:rPr>
        <w:t>1.1 Evolution des charges de fonctionnement</w:t>
      </w:r>
    </w:p>
    <w:p w14:paraId="50A55EAC" w14:textId="77777777" w:rsidR="0061469E" w:rsidRPr="00004C7A" w:rsidRDefault="0061469E" w:rsidP="00973651">
      <w:pPr>
        <w:keepNext/>
        <w:keepLines/>
        <w:suppressAutoHyphens/>
        <w:spacing w:before="240"/>
        <w:outlineLvl w:val="0"/>
        <w:rPr>
          <w:rFonts w:cs="Arial"/>
          <w:b/>
          <w:szCs w:val="22"/>
          <w:lang w:val="fr-CH" w:eastAsia="en-US"/>
        </w:rPr>
      </w:pPr>
    </w:p>
    <w:p w14:paraId="35E5C63E"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09ED6622" wp14:editId="7373EA15">
            <wp:extent cx="5688330" cy="1831630"/>
            <wp:effectExtent l="0" t="0" r="762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88330" cy="1831630"/>
                    </a:xfrm>
                    <a:prstGeom prst="rect">
                      <a:avLst/>
                    </a:prstGeom>
                    <a:noFill/>
                    <a:ln>
                      <a:noFill/>
                    </a:ln>
                  </pic:spPr>
                </pic:pic>
              </a:graphicData>
            </a:graphic>
          </wp:inline>
        </w:drawing>
      </w:r>
    </w:p>
    <w:p w14:paraId="4AF3033A"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Explication des principales variations par rapport au budget </w:t>
      </w:r>
    </w:p>
    <w:p w14:paraId="67CFA594"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L’augmentation du groupe #30 est due principalement à l’indexation de la masse salariale des services de la direction selon la politique Ville.</w:t>
      </w:r>
    </w:p>
    <w:p w14:paraId="241012FB"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Les biens, services et marchandises au #31 ont augmenté notamment en raison du service de l’Eau (CHF 7.8 millions). Cette hausse a principalement trois causes : la modification de la comptabilisation de la part lausannoise pour les frais de la STEP (compensée par la diminution des dépenses de la nature #390), l’ajustement du prix de l'électricité, l’installation de bornes électriques ainsi que l’acquisition de divers appareils.</w:t>
      </w:r>
    </w:p>
    <w:p w14:paraId="17B4F676"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La hausse du groupe #35 est en relation avec un changement de méthode comptable au Service du Contrôle des habitants pour CHF 1.5 million (miroir en #45 et sans impact sur le résultat).</w:t>
      </w:r>
    </w:p>
    <w:p w14:paraId="145FC717"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La variation du groupe #38 est en lien avec le résultat projeté 2025 au Service de l’Eau (domaine autofinancé).</w:t>
      </w:r>
    </w:p>
    <w:p w14:paraId="5AEEBC72" w14:textId="13C03B08" w:rsidR="006D63F0" w:rsidRPr="00004C7A" w:rsidRDefault="006D63F0" w:rsidP="0061469E">
      <w:pPr>
        <w:suppressAutoHyphens/>
        <w:spacing w:before="60"/>
        <w:rPr>
          <w:rFonts w:eastAsia="Arial" w:cs="Arial"/>
          <w:szCs w:val="22"/>
          <w:lang w:val="fr-CH" w:eastAsia="en-US"/>
        </w:rPr>
      </w:pPr>
      <w:r w:rsidRPr="00004C7A">
        <w:rPr>
          <w:rFonts w:eastAsia="Arial" w:cs="Arial"/>
          <w:szCs w:val="22"/>
          <w:lang w:val="fr-CH" w:eastAsia="en-US"/>
        </w:rPr>
        <w:t>La baisse des imputations internes #39 est à mettre en lien avec la diminution due à la modification de la comptabilisation de la part lausannoise pour les frais de la STEP par la suppression de la facture interne entre la nature #39 de la section 211 (évacuation) et la nature #49 de la section 212 (épuration). Sans impact au résultat, miroir en #49.</w:t>
      </w:r>
    </w:p>
    <w:p w14:paraId="046CC422" w14:textId="77777777" w:rsidR="006D63F0" w:rsidRPr="00004C7A" w:rsidRDefault="006D63F0" w:rsidP="00803421">
      <w:pPr>
        <w:keepNext/>
        <w:keepLines/>
        <w:suppressAutoHyphens/>
        <w:spacing w:before="240"/>
        <w:outlineLvl w:val="0"/>
        <w:rPr>
          <w:rFonts w:cs="Arial"/>
          <w:b/>
          <w:szCs w:val="22"/>
          <w:lang w:val="fr-CH" w:eastAsia="en-US"/>
        </w:rPr>
      </w:pPr>
      <w:r w:rsidRPr="00004C7A">
        <w:rPr>
          <w:rFonts w:cs="Arial"/>
          <w:b/>
          <w:szCs w:val="22"/>
          <w:lang w:val="fr-CH" w:eastAsia="en-US"/>
        </w:rPr>
        <w:lastRenderedPageBreak/>
        <w:t xml:space="preserve">1.2 Evolution des revenus de fonctionnement </w:t>
      </w:r>
    </w:p>
    <w:p w14:paraId="5BACEF91"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40E82FA0" wp14:editId="2677DAAD">
            <wp:extent cx="5688330" cy="2056693"/>
            <wp:effectExtent l="0" t="0" r="7620" b="127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88330" cy="2056693"/>
                    </a:xfrm>
                    <a:prstGeom prst="rect">
                      <a:avLst/>
                    </a:prstGeom>
                    <a:noFill/>
                    <a:ln>
                      <a:noFill/>
                    </a:ln>
                  </pic:spPr>
                </pic:pic>
              </a:graphicData>
            </a:graphic>
          </wp:inline>
        </w:drawing>
      </w:r>
    </w:p>
    <w:p w14:paraId="146F75C1"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Explication des principales variations par rapport au budget</w:t>
      </w:r>
    </w:p>
    <w:p w14:paraId="13052C0E"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Les revenus supplémentaires du groupe #40 sont surtout en lien avec l’impôt sur le divertissement au Service de l’économie pour CHF 1.4 million, montant en lien avec le réalisé aux comptes 2023 et un apport attendu par les grands événements que la Ville souhaite attirer.</w:t>
      </w:r>
    </w:p>
    <w:p w14:paraId="4877DEBE"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La hausse au groupe #43 s’explique au Service de l’eau (CHF 5.0 millions) par des adaptations de tarifs et la refacturation de l'augmentation de personnel à la société EPURA SA.</w:t>
      </w:r>
    </w:p>
    <w:p w14:paraId="39A8E7B4"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La hausse des revenus du groupe #45 est due au Service de l’eau pour CHF 1.8 </w:t>
      </w:r>
      <w:proofErr w:type="spellStart"/>
      <w:r w:rsidRPr="00004C7A">
        <w:rPr>
          <w:rFonts w:eastAsia="Arial" w:cs="Arial"/>
          <w:szCs w:val="22"/>
          <w:lang w:val="fr-CH" w:eastAsia="en-US"/>
        </w:rPr>
        <w:t>mio</w:t>
      </w:r>
      <w:proofErr w:type="spellEnd"/>
      <w:r w:rsidRPr="00004C7A">
        <w:rPr>
          <w:rFonts w:eastAsia="Arial" w:cs="Arial"/>
          <w:szCs w:val="22"/>
          <w:lang w:val="fr-CH" w:eastAsia="en-US"/>
        </w:rPr>
        <w:t xml:space="preserve"> (revenus dus à la répartition avec la nature #490 de la part lausannoise du partage des coûts de la STEP de </w:t>
      </w:r>
      <w:proofErr w:type="spellStart"/>
      <w:r w:rsidRPr="00004C7A">
        <w:rPr>
          <w:rFonts w:eastAsia="Arial" w:cs="Arial"/>
          <w:szCs w:val="22"/>
          <w:lang w:val="fr-CH" w:eastAsia="en-US"/>
        </w:rPr>
        <w:t>Vidy</w:t>
      </w:r>
      <w:proofErr w:type="spellEnd"/>
      <w:r w:rsidRPr="00004C7A">
        <w:rPr>
          <w:rFonts w:eastAsia="Arial" w:cs="Arial"/>
          <w:szCs w:val="22"/>
          <w:lang w:val="fr-CH" w:eastAsia="en-US"/>
        </w:rPr>
        <w:t xml:space="preserve"> avec les différents membres de la CISTEP) et au changement de méthode comptable au Service du Contrôle des habitants pour CHF 1.5 million (miroir en #35 et sans impact sur le résultat).</w:t>
      </w:r>
    </w:p>
    <w:p w14:paraId="1FCDC593"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La variation du groupe #48 est en lien avec le résultat projeté 2025 au Service de l’Eau (domaine autofinancé).</w:t>
      </w:r>
    </w:p>
    <w:p w14:paraId="3421626F"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La baisse des imputations internes #49 est à mettre en lien avec la diminution due à la modification de la comptabilisation de la part lausannoise pour les frais de la STEP par la suppression de la facture interne entre la nature #39 de la section 211 (évacuation) et la nature #49 de la section 212 (épuration). Sans impact au résultat, miroir en #39.</w:t>
      </w:r>
    </w:p>
    <w:p w14:paraId="03A7BEA1" w14:textId="5CBBE286" w:rsidR="006D63F0" w:rsidRPr="00004C7A" w:rsidRDefault="0061469E" w:rsidP="0061469E">
      <w:pPr>
        <w:keepNext/>
        <w:keepLines/>
        <w:suppressAutoHyphens/>
        <w:spacing w:before="240"/>
        <w:ind w:left="567" w:hanging="567"/>
        <w:outlineLvl w:val="0"/>
        <w:rPr>
          <w:rFonts w:cs="Arial"/>
          <w:szCs w:val="22"/>
          <w:lang w:val="fr-CH" w:eastAsia="en-US"/>
        </w:rPr>
      </w:pPr>
      <w:r w:rsidRPr="00004C7A">
        <w:rPr>
          <w:rFonts w:cs="Arial"/>
          <w:b/>
          <w:szCs w:val="22"/>
          <w:lang w:val="fr-CH" w:eastAsia="en-US"/>
        </w:rPr>
        <w:t xml:space="preserve">2.       </w:t>
      </w:r>
      <w:r w:rsidR="006D63F0" w:rsidRPr="00004C7A">
        <w:rPr>
          <w:rFonts w:cs="Arial"/>
          <w:b/>
          <w:szCs w:val="22"/>
          <w:lang w:val="fr-CH" w:eastAsia="en-US"/>
        </w:rPr>
        <w:t>Explication des principales variations par rapport au budget Principales</w:t>
      </w:r>
      <w:r w:rsidRPr="00004C7A">
        <w:rPr>
          <w:rFonts w:cs="Arial"/>
          <w:b/>
          <w:szCs w:val="22"/>
          <w:lang w:val="fr-CH" w:eastAsia="en-US"/>
        </w:rPr>
        <w:t xml:space="preserve"> évolutions </w:t>
      </w:r>
      <w:r w:rsidR="006D63F0" w:rsidRPr="00004C7A">
        <w:rPr>
          <w:rFonts w:cs="Arial"/>
          <w:b/>
          <w:szCs w:val="22"/>
          <w:lang w:val="fr-CH" w:eastAsia="en-US"/>
        </w:rPr>
        <w:t xml:space="preserve">budgétaires par service </w:t>
      </w:r>
    </w:p>
    <w:p w14:paraId="5548CC2D" w14:textId="77777777" w:rsidR="006D63F0" w:rsidRPr="00004C7A" w:rsidRDefault="006D63F0" w:rsidP="00803421">
      <w:pPr>
        <w:keepNext/>
        <w:keepLines/>
        <w:suppressAutoHyphens/>
        <w:spacing w:before="240"/>
        <w:outlineLvl w:val="0"/>
        <w:rPr>
          <w:rFonts w:cs="Arial"/>
          <w:b/>
          <w:szCs w:val="22"/>
          <w:lang w:val="fr-CH" w:eastAsia="en-US"/>
        </w:rPr>
      </w:pPr>
      <w:r w:rsidRPr="00004C7A">
        <w:rPr>
          <w:rFonts w:cs="Arial"/>
          <w:b/>
          <w:szCs w:val="22"/>
          <w:lang w:val="fr-CH" w:eastAsia="en-US"/>
        </w:rPr>
        <w:t>2.1.1 Evolution des charges de fonctionnement service SGSE</w:t>
      </w:r>
    </w:p>
    <w:p w14:paraId="64CDC232" w14:textId="77777777" w:rsidR="006D63F0" w:rsidRPr="00004C7A" w:rsidRDefault="006D63F0" w:rsidP="00803421">
      <w:pPr>
        <w:suppressAutoHyphens/>
        <w:spacing w:before="60"/>
        <w:rPr>
          <w:rFonts w:eastAsia="Arial" w:cs="Arial"/>
          <w:szCs w:val="22"/>
          <w:lang w:val="fr-CH" w:eastAsia="en-US"/>
        </w:rPr>
      </w:pPr>
    </w:p>
    <w:p w14:paraId="449FEEED"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5F0CF89C" wp14:editId="0FAA69BE">
            <wp:extent cx="5688330" cy="1831630"/>
            <wp:effectExtent l="0" t="0" r="7620" b="0"/>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88330" cy="1831630"/>
                    </a:xfrm>
                    <a:prstGeom prst="rect">
                      <a:avLst/>
                    </a:prstGeom>
                    <a:noFill/>
                    <a:ln>
                      <a:noFill/>
                    </a:ln>
                  </pic:spPr>
                </pic:pic>
              </a:graphicData>
            </a:graphic>
          </wp:inline>
        </w:drawing>
      </w:r>
    </w:p>
    <w:p w14:paraId="2EEE164F" w14:textId="77777777" w:rsidR="0061469E" w:rsidRPr="00004C7A" w:rsidRDefault="0061469E" w:rsidP="00803421">
      <w:pPr>
        <w:suppressAutoHyphens/>
        <w:spacing w:before="60"/>
        <w:rPr>
          <w:rFonts w:eastAsia="Arial" w:cs="Arial"/>
          <w:szCs w:val="22"/>
          <w:lang w:val="fr-CH" w:eastAsia="en-US"/>
        </w:rPr>
      </w:pPr>
    </w:p>
    <w:p w14:paraId="7EDA9030" w14:textId="77777777" w:rsidR="0061469E" w:rsidRPr="00004C7A" w:rsidRDefault="0061469E" w:rsidP="00803421">
      <w:pPr>
        <w:suppressAutoHyphens/>
        <w:spacing w:before="60"/>
        <w:rPr>
          <w:rFonts w:eastAsia="Arial" w:cs="Arial"/>
          <w:szCs w:val="22"/>
          <w:lang w:val="fr-CH" w:eastAsia="en-US"/>
        </w:rPr>
      </w:pPr>
    </w:p>
    <w:p w14:paraId="469DD01E" w14:textId="77777777" w:rsidR="006D63F0" w:rsidRPr="00004C7A" w:rsidRDefault="006D63F0" w:rsidP="00803421">
      <w:pPr>
        <w:suppressAutoHyphens/>
        <w:spacing w:before="60"/>
        <w:rPr>
          <w:rFonts w:eastAsia="Arial" w:cs="Arial"/>
          <w:b/>
          <w:bCs/>
          <w:szCs w:val="22"/>
          <w:lang w:val="fr-CH" w:eastAsia="en-US"/>
        </w:rPr>
      </w:pPr>
      <w:r w:rsidRPr="00004C7A">
        <w:rPr>
          <w:rFonts w:eastAsia="Arial" w:cs="Arial"/>
          <w:b/>
          <w:bCs/>
          <w:szCs w:val="22"/>
          <w:lang w:val="fr-CH" w:eastAsia="en-US"/>
        </w:rPr>
        <w:t xml:space="preserve">Explication des principales variations par rapport au budget </w:t>
      </w:r>
    </w:p>
    <w:p w14:paraId="2F45D675" w14:textId="58ECE545"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L’augmentation des charges s’explique principalement par le financement de postes d’agent d’accueil et sécurité à l’antenne de l’espace de consommation sécurisé (ECS), ainsi que d’un poste de responsable RH. Pour la ligne 31, la différence est due à des reclassements de coûts qui étaient mal imputés dans le budget 24 et en</w:t>
      </w:r>
      <w:r w:rsidR="00D33884" w:rsidRPr="00004C7A">
        <w:rPr>
          <w:rFonts w:eastAsia="Arial" w:cs="Arial"/>
          <w:szCs w:val="22"/>
          <w:lang w:val="fr-CH" w:eastAsia="en-US"/>
        </w:rPr>
        <w:t xml:space="preserve"> partie dans les comptes 23 : </w:t>
      </w:r>
      <w:r w:rsidR="00D33884" w:rsidRPr="00004C7A">
        <w:rPr>
          <w:rFonts w:eastAsia="Arial" w:cs="Arial"/>
          <w:szCs w:val="22"/>
          <w:lang w:val="fr-CH" w:eastAsia="en-US"/>
        </w:rPr>
        <w:noBreakHyphen/>
      </w:r>
      <w:r w:rsidRPr="00004C7A">
        <w:rPr>
          <w:rFonts w:eastAsia="Arial" w:cs="Arial"/>
          <w:szCs w:val="22"/>
          <w:lang w:val="fr-CH" w:eastAsia="en-US"/>
        </w:rPr>
        <w:t xml:space="preserve">300’000CHF : imputations internes du CP (convention pour le contrôle de l’activité des taxis) reclassées dans le 39 ; -273’600CHF : participation de la </w:t>
      </w:r>
      <w:proofErr w:type="spellStart"/>
      <w:r w:rsidRPr="00004C7A">
        <w:rPr>
          <w:rFonts w:eastAsia="Arial" w:cs="Arial"/>
          <w:szCs w:val="22"/>
          <w:lang w:val="fr-CH" w:eastAsia="en-US"/>
        </w:rPr>
        <w:t>VdL</w:t>
      </w:r>
      <w:proofErr w:type="spellEnd"/>
      <w:r w:rsidRPr="00004C7A">
        <w:rPr>
          <w:rFonts w:eastAsia="Arial" w:cs="Arial"/>
          <w:szCs w:val="22"/>
          <w:lang w:val="fr-CH" w:eastAsia="en-US"/>
        </w:rPr>
        <w:t xml:space="preserve"> à l’Association des taxis reclassée dans le 35.</w:t>
      </w:r>
    </w:p>
    <w:p w14:paraId="25410BE4" w14:textId="77777777" w:rsidR="006D63F0" w:rsidRPr="00004C7A" w:rsidRDefault="006D63F0" w:rsidP="00803421">
      <w:pPr>
        <w:keepNext/>
        <w:keepLines/>
        <w:suppressAutoHyphens/>
        <w:spacing w:before="240"/>
        <w:outlineLvl w:val="0"/>
        <w:rPr>
          <w:rFonts w:cs="Arial"/>
          <w:b/>
          <w:szCs w:val="22"/>
          <w:lang w:val="fr-CH" w:eastAsia="en-US"/>
        </w:rPr>
      </w:pPr>
      <w:r w:rsidRPr="00004C7A">
        <w:rPr>
          <w:rFonts w:cs="Arial"/>
          <w:b/>
          <w:szCs w:val="22"/>
          <w:lang w:val="fr-CH" w:eastAsia="en-US"/>
        </w:rPr>
        <w:t>2.1.2 Evolution des revenus de fonctionnement service SGSE</w:t>
      </w:r>
    </w:p>
    <w:p w14:paraId="4B71E4F2"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17A7552C" wp14:editId="097B46D7">
            <wp:extent cx="5688330" cy="2056693"/>
            <wp:effectExtent l="0" t="0" r="7620" b="127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88330" cy="2056693"/>
                    </a:xfrm>
                    <a:prstGeom prst="rect">
                      <a:avLst/>
                    </a:prstGeom>
                    <a:noFill/>
                    <a:ln>
                      <a:noFill/>
                    </a:ln>
                  </pic:spPr>
                </pic:pic>
              </a:graphicData>
            </a:graphic>
          </wp:inline>
        </w:drawing>
      </w:r>
    </w:p>
    <w:p w14:paraId="6B68FDD0" w14:textId="77777777" w:rsidR="006D63F0" w:rsidRPr="00004C7A" w:rsidRDefault="006D63F0" w:rsidP="00803421">
      <w:pPr>
        <w:suppressAutoHyphens/>
        <w:spacing w:before="60"/>
        <w:rPr>
          <w:rFonts w:eastAsia="Arial" w:cs="Arial"/>
          <w:b/>
          <w:bCs/>
          <w:szCs w:val="22"/>
          <w:lang w:val="fr-CH" w:eastAsia="en-US"/>
        </w:rPr>
      </w:pPr>
      <w:r w:rsidRPr="00004C7A">
        <w:rPr>
          <w:rFonts w:eastAsia="Arial" w:cs="Arial"/>
          <w:b/>
          <w:bCs/>
          <w:szCs w:val="22"/>
          <w:lang w:val="fr-CH" w:eastAsia="en-US"/>
        </w:rPr>
        <w:t xml:space="preserve">Explication des principales variations par rapport au budget </w:t>
      </w:r>
    </w:p>
    <w:p w14:paraId="35DE15F7"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L’explication de cette augmentation de revenus se trouve dans l’augmentation de la subvention en lien avec l'augmentation des charges liées aux espaces de consommation sécurisés (ECS).</w:t>
      </w:r>
    </w:p>
    <w:p w14:paraId="23FD72E2" w14:textId="77777777" w:rsidR="006D63F0" w:rsidRPr="00004C7A" w:rsidRDefault="006D63F0" w:rsidP="00803421">
      <w:pPr>
        <w:keepNext/>
        <w:keepLines/>
        <w:numPr>
          <w:ilvl w:val="2"/>
          <w:numId w:val="30"/>
        </w:numPr>
        <w:suppressAutoHyphens/>
        <w:spacing w:before="240"/>
        <w:outlineLvl w:val="0"/>
        <w:rPr>
          <w:rFonts w:cs="Arial"/>
          <w:b/>
          <w:szCs w:val="22"/>
          <w:lang w:val="fr-CH" w:eastAsia="en-US"/>
        </w:rPr>
      </w:pPr>
      <w:r w:rsidRPr="00004C7A">
        <w:rPr>
          <w:rFonts w:cs="Arial"/>
          <w:b/>
          <w:szCs w:val="22"/>
          <w:lang w:val="fr-CH" w:eastAsia="en-US"/>
        </w:rPr>
        <w:t>Evolution des charges de fonctionnement service CP</w:t>
      </w:r>
    </w:p>
    <w:p w14:paraId="4D2D0CE3"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59594F04" wp14:editId="52392D09">
            <wp:extent cx="5688330" cy="1831630"/>
            <wp:effectExtent l="0" t="0" r="762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88330" cy="1831630"/>
                    </a:xfrm>
                    <a:prstGeom prst="rect">
                      <a:avLst/>
                    </a:prstGeom>
                    <a:noFill/>
                    <a:ln>
                      <a:noFill/>
                    </a:ln>
                  </pic:spPr>
                </pic:pic>
              </a:graphicData>
            </a:graphic>
          </wp:inline>
        </w:drawing>
      </w:r>
    </w:p>
    <w:p w14:paraId="54543090" w14:textId="77777777" w:rsidR="006D63F0" w:rsidRPr="00004C7A" w:rsidRDefault="006D63F0" w:rsidP="00803421">
      <w:pPr>
        <w:suppressAutoHyphens/>
        <w:spacing w:before="60"/>
        <w:rPr>
          <w:rFonts w:eastAsia="Arial" w:cs="Arial"/>
          <w:b/>
          <w:bCs/>
          <w:szCs w:val="22"/>
          <w:lang w:val="fr-CH" w:eastAsia="en-US"/>
        </w:rPr>
      </w:pPr>
      <w:r w:rsidRPr="00004C7A">
        <w:rPr>
          <w:rFonts w:eastAsia="Arial" w:cs="Arial"/>
          <w:b/>
          <w:bCs/>
          <w:szCs w:val="22"/>
          <w:lang w:val="fr-CH" w:eastAsia="en-US"/>
        </w:rPr>
        <w:t>Explication des principales variations par rapport au budget</w:t>
      </w:r>
    </w:p>
    <w:p w14:paraId="3CD7E4D2" w14:textId="246C835A" w:rsidR="006D63F0" w:rsidRPr="00004C7A" w:rsidRDefault="006D63F0" w:rsidP="00803421">
      <w:pPr>
        <w:suppressAutoHyphens/>
        <w:spacing w:before="60"/>
        <w:rPr>
          <w:rFonts w:eastAsia="Arial" w:cs="Arial"/>
          <w:iCs/>
          <w:color w:val="4472C4"/>
          <w:szCs w:val="22"/>
          <w:lang w:val="fr-CH" w:eastAsia="en-US"/>
        </w:rPr>
      </w:pPr>
      <w:r w:rsidRPr="00004C7A">
        <w:rPr>
          <w:rFonts w:eastAsia="Arial" w:cs="Arial"/>
          <w:szCs w:val="22"/>
          <w:lang w:val="fr-CH" w:eastAsia="en-US"/>
        </w:rPr>
        <w:t xml:space="preserve">L’augmentation des charges </w:t>
      </w:r>
      <w:r w:rsidR="0061469E" w:rsidRPr="00004C7A">
        <w:rPr>
          <w:rFonts w:eastAsia="Arial" w:cs="Arial"/>
          <w:szCs w:val="22"/>
          <w:lang w:val="fr-CH" w:eastAsia="en-US"/>
        </w:rPr>
        <w:t xml:space="preserve">s’explique principalement par l’indexation des salaires ainsi que par l’engagement </w:t>
      </w:r>
      <w:r w:rsidR="00884995" w:rsidRPr="00004C7A">
        <w:rPr>
          <w:rFonts w:eastAsia="Arial" w:cs="Arial"/>
          <w:szCs w:val="22"/>
          <w:lang w:val="fr-CH" w:eastAsia="en-US"/>
        </w:rPr>
        <w:t>de 10 nouveaux</w:t>
      </w:r>
      <w:r w:rsidRPr="00004C7A">
        <w:rPr>
          <w:rFonts w:eastAsia="Arial" w:cs="Arial"/>
          <w:szCs w:val="22"/>
          <w:lang w:val="fr-CH" w:eastAsia="en-US"/>
        </w:rPr>
        <w:t xml:space="preserve"> aspirants, et du besoin de formation et de matériel qui en découle.</w:t>
      </w:r>
    </w:p>
    <w:p w14:paraId="41722454" w14:textId="77777777" w:rsidR="006D63F0" w:rsidRPr="00004C7A" w:rsidRDefault="006D63F0" w:rsidP="00803421">
      <w:pPr>
        <w:keepNext/>
        <w:keepLines/>
        <w:numPr>
          <w:ilvl w:val="2"/>
          <w:numId w:val="30"/>
        </w:numPr>
        <w:suppressAutoHyphens/>
        <w:spacing w:before="240"/>
        <w:outlineLvl w:val="0"/>
        <w:rPr>
          <w:rFonts w:cs="Arial"/>
          <w:b/>
          <w:szCs w:val="22"/>
          <w:lang w:val="fr-CH" w:eastAsia="en-US"/>
        </w:rPr>
      </w:pPr>
      <w:r w:rsidRPr="00004C7A">
        <w:rPr>
          <w:rFonts w:cs="Arial"/>
          <w:b/>
          <w:szCs w:val="22"/>
          <w:lang w:val="fr-CH" w:eastAsia="en-US"/>
        </w:rPr>
        <w:lastRenderedPageBreak/>
        <w:t>Evolution des revenus de fonctionnement service CP</w:t>
      </w:r>
    </w:p>
    <w:p w14:paraId="52E894C3"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76819147" wp14:editId="63AF36EB">
            <wp:extent cx="5688330" cy="2056693"/>
            <wp:effectExtent l="0" t="0" r="7620" b="127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88330" cy="2056693"/>
                    </a:xfrm>
                    <a:prstGeom prst="rect">
                      <a:avLst/>
                    </a:prstGeom>
                    <a:noFill/>
                    <a:ln>
                      <a:noFill/>
                    </a:ln>
                  </pic:spPr>
                </pic:pic>
              </a:graphicData>
            </a:graphic>
          </wp:inline>
        </w:drawing>
      </w:r>
    </w:p>
    <w:p w14:paraId="3F9FEC69" w14:textId="5589E5C4" w:rsidR="006D63F0" w:rsidRPr="00004C7A" w:rsidRDefault="006D63F0" w:rsidP="00803421">
      <w:pPr>
        <w:suppressAutoHyphens/>
        <w:spacing w:before="60"/>
        <w:rPr>
          <w:rFonts w:eastAsia="Arial" w:cs="Arial"/>
          <w:b/>
          <w:bCs/>
          <w:szCs w:val="22"/>
          <w:lang w:val="fr-CH" w:eastAsia="en-US"/>
        </w:rPr>
      </w:pPr>
      <w:r w:rsidRPr="00004C7A">
        <w:rPr>
          <w:rFonts w:eastAsia="Arial" w:cs="Arial"/>
          <w:b/>
          <w:bCs/>
          <w:szCs w:val="22"/>
          <w:lang w:val="fr-CH" w:eastAsia="en-US"/>
        </w:rPr>
        <w:t>Explication des principales variations par rapport au budget</w:t>
      </w:r>
      <w:r w:rsidR="0086754D" w:rsidRPr="00004C7A">
        <w:rPr>
          <w:rFonts w:eastAsia="Arial" w:cs="Arial"/>
          <w:b/>
          <w:bCs/>
          <w:szCs w:val="22"/>
          <w:lang w:val="fr-CH" w:eastAsia="en-US"/>
        </w:rPr>
        <w:t> :</w:t>
      </w:r>
    </w:p>
    <w:p w14:paraId="753D3D60"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Pas de changement significatif en termes de revenus.</w:t>
      </w:r>
    </w:p>
    <w:p w14:paraId="496885C8" w14:textId="77777777" w:rsidR="006D63F0" w:rsidRPr="00004C7A" w:rsidRDefault="006D63F0" w:rsidP="00803421">
      <w:pPr>
        <w:keepNext/>
        <w:keepLines/>
        <w:numPr>
          <w:ilvl w:val="2"/>
          <w:numId w:val="30"/>
        </w:numPr>
        <w:suppressAutoHyphens/>
        <w:spacing w:before="240"/>
        <w:outlineLvl w:val="0"/>
        <w:rPr>
          <w:rFonts w:cs="Arial"/>
          <w:b/>
          <w:szCs w:val="22"/>
          <w:lang w:val="fr-CH" w:eastAsia="en-US"/>
        </w:rPr>
      </w:pPr>
      <w:r w:rsidRPr="00004C7A">
        <w:rPr>
          <w:rFonts w:cs="Arial"/>
          <w:b/>
          <w:szCs w:val="22"/>
          <w:lang w:val="fr-CH" w:eastAsia="en-US"/>
        </w:rPr>
        <w:t>Evolution des charges de fonctionnement service SPSL</w:t>
      </w:r>
    </w:p>
    <w:p w14:paraId="49E137E0"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53DAC563" wp14:editId="0AD35603">
            <wp:extent cx="5688330" cy="1831630"/>
            <wp:effectExtent l="0" t="0" r="762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88330" cy="1831630"/>
                    </a:xfrm>
                    <a:prstGeom prst="rect">
                      <a:avLst/>
                    </a:prstGeom>
                    <a:noFill/>
                    <a:ln>
                      <a:noFill/>
                    </a:ln>
                  </pic:spPr>
                </pic:pic>
              </a:graphicData>
            </a:graphic>
          </wp:inline>
        </w:drawing>
      </w:r>
    </w:p>
    <w:p w14:paraId="60296DA1" w14:textId="25D11856" w:rsidR="006D63F0" w:rsidRPr="00004C7A" w:rsidRDefault="006D63F0" w:rsidP="00803421">
      <w:pPr>
        <w:suppressAutoHyphens/>
        <w:spacing w:before="60"/>
        <w:rPr>
          <w:rFonts w:eastAsia="Arial" w:cs="Arial"/>
          <w:szCs w:val="22"/>
          <w:lang w:val="fr-CH" w:eastAsia="en-US"/>
        </w:rPr>
      </w:pPr>
      <w:r w:rsidRPr="00004C7A">
        <w:rPr>
          <w:rFonts w:eastAsia="Arial" w:cs="Arial"/>
          <w:b/>
          <w:bCs/>
          <w:szCs w:val="22"/>
          <w:lang w:val="fr-CH" w:eastAsia="en-US"/>
        </w:rPr>
        <w:t>Explication des principales variations par rapport au budget</w:t>
      </w:r>
      <w:r w:rsidR="0086754D" w:rsidRPr="00004C7A">
        <w:rPr>
          <w:rFonts w:eastAsia="Arial" w:cs="Arial"/>
          <w:szCs w:val="22"/>
          <w:lang w:val="fr-CH" w:eastAsia="en-US"/>
        </w:rPr>
        <w:t xml:space="preserve"> : </w:t>
      </w:r>
    </w:p>
    <w:p w14:paraId="305FB0DA" w14:textId="77777777" w:rsidR="006D63F0" w:rsidRPr="00004C7A" w:rsidRDefault="006D63F0" w:rsidP="00803421">
      <w:pPr>
        <w:suppressAutoHyphens/>
        <w:spacing w:before="60"/>
        <w:rPr>
          <w:rFonts w:eastAsia="Arial" w:cs="Arial"/>
          <w:iCs/>
          <w:color w:val="4472C4"/>
          <w:szCs w:val="22"/>
          <w:lang w:val="fr-CH" w:eastAsia="en-US"/>
        </w:rPr>
      </w:pPr>
      <w:r w:rsidRPr="00004C7A">
        <w:rPr>
          <w:rFonts w:eastAsia="Arial" w:cs="Arial"/>
          <w:szCs w:val="22"/>
          <w:lang w:val="fr-CH" w:eastAsia="en-US"/>
        </w:rPr>
        <w:t xml:space="preserve">L’augmentation des charges est principalement due à l’augmentation du nombre d’aspirants par rapport à 2024, et des frais en termes de formation et d’équipement qui en découlent. Des charges liées au changement de logiciel de gestion du temps du personnel ainsi qu’à des revalorisations de contrats d’entretien expliquent également cette hausse. </w:t>
      </w:r>
    </w:p>
    <w:p w14:paraId="62105C3B" w14:textId="77777777" w:rsidR="006D63F0" w:rsidRPr="00004C7A" w:rsidRDefault="006D63F0" w:rsidP="00803421">
      <w:pPr>
        <w:keepNext/>
        <w:keepLines/>
        <w:numPr>
          <w:ilvl w:val="2"/>
          <w:numId w:val="30"/>
        </w:numPr>
        <w:suppressAutoHyphens/>
        <w:spacing w:before="240"/>
        <w:outlineLvl w:val="0"/>
        <w:rPr>
          <w:rFonts w:cs="Arial"/>
          <w:b/>
          <w:szCs w:val="22"/>
          <w:lang w:val="fr-CH" w:eastAsia="en-US"/>
        </w:rPr>
      </w:pPr>
      <w:r w:rsidRPr="00004C7A">
        <w:rPr>
          <w:rFonts w:cs="Arial"/>
          <w:b/>
          <w:szCs w:val="22"/>
          <w:lang w:val="fr-CH" w:eastAsia="en-US"/>
        </w:rPr>
        <w:t>Evolution des revenus de fonctionnement service SPSL</w:t>
      </w:r>
    </w:p>
    <w:p w14:paraId="28AF36C0"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68976BE8" wp14:editId="141393AD">
            <wp:extent cx="5688330" cy="2056693"/>
            <wp:effectExtent l="0" t="0" r="7620" b="127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88330" cy="2056693"/>
                    </a:xfrm>
                    <a:prstGeom prst="rect">
                      <a:avLst/>
                    </a:prstGeom>
                    <a:noFill/>
                    <a:ln>
                      <a:noFill/>
                    </a:ln>
                  </pic:spPr>
                </pic:pic>
              </a:graphicData>
            </a:graphic>
          </wp:inline>
        </w:drawing>
      </w:r>
    </w:p>
    <w:p w14:paraId="0CEE2D40" w14:textId="77777777" w:rsidR="0061469E" w:rsidRPr="00004C7A" w:rsidRDefault="0061469E" w:rsidP="00803421">
      <w:pPr>
        <w:suppressAutoHyphens/>
        <w:spacing w:before="60"/>
        <w:rPr>
          <w:rFonts w:eastAsia="Arial" w:cs="Arial"/>
          <w:szCs w:val="22"/>
          <w:lang w:val="fr-CH" w:eastAsia="en-US"/>
        </w:rPr>
      </w:pPr>
    </w:p>
    <w:p w14:paraId="284AAE71" w14:textId="77777777" w:rsidR="0061469E" w:rsidRPr="00004C7A" w:rsidRDefault="0061469E" w:rsidP="00803421">
      <w:pPr>
        <w:suppressAutoHyphens/>
        <w:spacing w:before="60"/>
        <w:rPr>
          <w:rFonts w:eastAsia="Arial" w:cs="Arial"/>
          <w:szCs w:val="22"/>
          <w:lang w:val="fr-CH" w:eastAsia="en-US"/>
        </w:rPr>
      </w:pPr>
    </w:p>
    <w:p w14:paraId="64D42C21" w14:textId="39DD8086" w:rsidR="006D63F0" w:rsidRPr="00004C7A" w:rsidRDefault="006D63F0" w:rsidP="00803421">
      <w:pPr>
        <w:suppressAutoHyphens/>
        <w:spacing w:before="60"/>
        <w:rPr>
          <w:rFonts w:eastAsia="Arial" w:cs="Arial"/>
          <w:b/>
          <w:bCs/>
          <w:szCs w:val="22"/>
          <w:lang w:val="fr-CH" w:eastAsia="en-US"/>
        </w:rPr>
      </w:pPr>
      <w:r w:rsidRPr="00004C7A">
        <w:rPr>
          <w:rFonts w:eastAsia="Arial" w:cs="Arial"/>
          <w:b/>
          <w:bCs/>
          <w:szCs w:val="22"/>
          <w:lang w:val="fr-CH" w:eastAsia="en-US"/>
        </w:rPr>
        <w:lastRenderedPageBreak/>
        <w:t>Explication des principales variations par rapport au budget</w:t>
      </w:r>
      <w:r w:rsidR="0086754D" w:rsidRPr="00004C7A">
        <w:rPr>
          <w:rFonts w:eastAsia="Arial" w:cs="Arial"/>
          <w:b/>
          <w:bCs/>
          <w:szCs w:val="22"/>
          <w:lang w:val="fr-CH" w:eastAsia="en-US"/>
        </w:rPr>
        <w:t> :</w:t>
      </w:r>
    </w:p>
    <w:p w14:paraId="3AADD9A9"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En dehors de reclassements entre différentes natures, pas d’augmentation significative de revenus prévue.</w:t>
      </w:r>
    </w:p>
    <w:p w14:paraId="3A8402E9" w14:textId="77777777" w:rsidR="006D63F0" w:rsidRPr="00004C7A" w:rsidRDefault="006D63F0" w:rsidP="00803421">
      <w:pPr>
        <w:keepNext/>
        <w:keepLines/>
        <w:numPr>
          <w:ilvl w:val="2"/>
          <w:numId w:val="30"/>
        </w:numPr>
        <w:suppressAutoHyphens/>
        <w:spacing w:before="240"/>
        <w:outlineLvl w:val="0"/>
        <w:rPr>
          <w:rFonts w:cs="Arial"/>
          <w:b/>
          <w:szCs w:val="22"/>
          <w:lang w:val="fr-CH" w:eastAsia="en-US"/>
        </w:rPr>
      </w:pPr>
      <w:r w:rsidRPr="00004C7A">
        <w:rPr>
          <w:rFonts w:cs="Arial"/>
          <w:b/>
          <w:szCs w:val="22"/>
          <w:lang w:val="fr-CH" w:eastAsia="en-US"/>
        </w:rPr>
        <w:t>Evolution des charges de fonctionnement service CH</w:t>
      </w:r>
    </w:p>
    <w:p w14:paraId="7570684D"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4E151902" wp14:editId="1A6D2E4E">
            <wp:extent cx="5688330" cy="1831630"/>
            <wp:effectExtent l="0" t="0" r="762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88330" cy="1831630"/>
                    </a:xfrm>
                    <a:prstGeom prst="rect">
                      <a:avLst/>
                    </a:prstGeom>
                    <a:noFill/>
                    <a:ln>
                      <a:noFill/>
                    </a:ln>
                  </pic:spPr>
                </pic:pic>
              </a:graphicData>
            </a:graphic>
          </wp:inline>
        </w:drawing>
      </w:r>
    </w:p>
    <w:p w14:paraId="745E52FF" w14:textId="4C5C7DF3" w:rsidR="006D63F0" w:rsidRPr="00004C7A" w:rsidRDefault="006D63F0" w:rsidP="00803421">
      <w:pPr>
        <w:suppressAutoHyphens/>
        <w:spacing w:before="60"/>
        <w:rPr>
          <w:rFonts w:eastAsia="Arial" w:cs="Arial"/>
          <w:b/>
          <w:bCs/>
          <w:szCs w:val="22"/>
          <w:lang w:val="fr-CH" w:eastAsia="en-US"/>
        </w:rPr>
      </w:pPr>
      <w:r w:rsidRPr="00004C7A">
        <w:rPr>
          <w:rFonts w:eastAsia="Arial" w:cs="Arial"/>
          <w:b/>
          <w:bCs/>
          <w:szCs w:val="22"/>
          <w:lang w:val="fr-CH" w:eastAsia="en-US"/>
        </w:rPr>
        <w:t>Explication des principales variations par rapport au budget CLARIFIERT</w:t>
      </w:r>
      <w:r w:rsidR="0086754D" w:rsidRPr="00004C7A">
        <w:rPr>
          <w:rFonts w:eastAsia="Arial" w:cs="Arial"/>
          <w:b/>
          <w:bCs/>
          <w:szCs w:val="22"/>
          <w:lang w:val="fr-CH" w:eastAsia="en-US"/>
        </w:rPr>
        <w:t> :</w:t>
      </w:r>
    </w:p>
    <w:p w14:paraId="61A2F8BF"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La hausse des charges s’explique par un ajustement du budget suite à un changement de méthode comptable aux comptes 2023 (1'350'000 en 351002 de plus aux charges qui se retrouve en 451002 de plus dans les revenus). La différence restante (-216'800) s’explique par l’effet des mesures PSAF.</w:t>
      </w:r>
    </w:p>
    <w:p w14:paraId="442D97D2" w14:textId="77777777" w:rsidR="006D63F0" w:rsidRPr="00004C7A" w:rsidRDefault="006D63F0" w:rsidP="00803421">
      <w:pPr>
        <w:keepNext/>
        <w:keepLines/>
        <w:numPr>
          <w:ilvl w:val="2"/>
          <w:numId w:val="30"/>
        </w:numPr>
        <w:suppressAutoHyphens/>
        <w:spacing w:before="240"/>
        <w:outlineLvl w:val="0"/>
        <w:rPr>
          <w:rFonts w:cs="Arial"/>
          <w:b/>
          <w:szCs w:val="22"/>
          <w:lang w:val="fr-CH" w:eastAsia="en-US"/>
        </w:rPr>
      </w:pPr>
      <w:r w:rsidRPr="00004C7A">
        <w:rPr>
          <w:rFonts w:cs="Arial"/>
          <w:b/>
          <w:szCs w:val="22"/>
          <w:lang w:val="fr-CH" w:eastAsia="en-US"/>
        </w:rPr>
        <w:t>Evolution des revenus de fonctionnement service CH</w:t>
      </w:r>
    </w:p>
    <w:p w14:paraId="2426245D"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6996323C" wp14:editId="42122813">
            <wp:extent cx="5688330" cy="2056693"/>
            <wp:effectExtent l="0" t="0" r="7620" b="1270"/>
            <wp:docPr id="2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88330" cy="2056693"/>
                    </a:xfrm>
                    <a:prstGeom prst="rect">
                      <a:avLst/>
                    </a:prstGeom>
                    <a:noFill/>
                    <a:ln>
                      <a:noFill/>
                    </a:ln>
                  </pic:spPr>
                </pic:pic>
              </a:graphicData>
            </a:graphic>
          </wp:inline>
        </w:drawing>
      </w:r>
    </w:p>
    <w:p w14:paraId="664DCBCA" w14:textId="4EF1E379" w:rsidR="006D63F0" w:rsidRPr="00004C7A" w:rsidRDefault="006D63F0" w:rsidP="00803421">
      <w:pPr>
        <w:suppressAutoHyphens/>
        <w:spacing w:before="60"/>
        <w:rPr>
          <w:rFonts w:eastAsia="Arial" w:cs="Arial"/>
          <w:b/>
          <w:bCs/>
          <w:szCs w:val="22"/>
          <w:lang w:val="fr-CH" w:eastAsia="en-US"/>
        </w:rPr>
      </w:pPr>
      <w:r w:rsidRPr="00004C7A">
        <w:rPr>
          <w:rFonts w:eastAsia="Arial" w:cs="Arial"/>
          <w:b/>
          <w:bCs/>
          <w:szCs w:val="22"/>
          <w:lang w:val="fr-CH" w:eastAsia="en-US"/>
        </w:rPr>
        <w:t>Explication des principales variations par rapport au budget</w:t>
      </w:r>
      <w:r w:rsidR="0086754D" w:rsidRPr="00004C7A">
        <w:rPr>
          <w:rFonts w:eastAsia="Arial" w:cs="Arial"/>
          <w:b/>
          <w:bCs/>
          <w:szCs w:val="22"/>
          <w:lang w:val="fr-CH" w:eastAsia="en-US"/>
        </w:rPr>
        <w:t xml:space="preserve"> : </w:t>
      </w:r>
    </w:p>
    <w:p w14:paraId="518FF393"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La hausse des revenus s’explique par un ajustement du budget suite à un changement de méthode comptable aux comptes 2023 (1'350'000 en 351002 de plus aux charges qui se retrouve en 451002 de plus dans les revenus). La différence restante par la baisse prévue des émoluments de police et de contrôle des habitants en raison de du recours accru au registre cantonal des personnes. </w:t>
      </w:r>
    </w:p>
    <w:p w14:paraId="1A803D86" w14:textId="77777777" w:rsidR="006D63F0" w:rsidRPr="00004C7A" w:rsidRDefault="006D63F0" w:rsidP="00803421">
      <w:pPr>
        <w:keepNext/>
        <w:keepLines/>
        <w:numPr>
          <w:ilvl w:val="2"/>
          <w:numId w:val="30"/>
        </w:numPr>
        <w:suppressAutoHyphens/>
        <w:spacing w:before="240"/>
        <w:outlineLvl w:val="0"/>
        <w:rPr>
          <w:rFonts w:cs="Arial"/>
          <w:b/>
          <w:szCs w:val="22"/>
          <w:lang w:val="fr-CH" w:eastAsia="en-US"/>
        </w:rPr>
      </w:pPr>
      <w:r w:rsidRPr="00004C7A">
        <w:rPr>
          <w:rFonts w:cs="Arial"/>
          <w:b/>
          <w:szCs w:val="22"/>
          <w:lang w:val="fr-CH" w:eastAsia="en-US"/>
        </w:rPr>
        <w:lastRenderedPageBreak/>
        <w:t>Evolution des charges de fonctionnement service Economie</w:t>
      </w:r>
    </w:p>
    <w:p w14:paraId="44C4FF77"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4D98398B" wp14:editId="63E45EC3">
            <wp:extent cx="5688330" cy="1831630"/>
            <wp:effectExtent l="0" t="0" r="762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88330" cy="1831630"/>
                    </a:xfrm>
                    <a:prstGeom prst="rect">
                      <a:avLst/>
                    </a:prstGeom>
                    <a:noFill/>
                    <a:ln>
                      <a:noFill/>
                    </a:ln>
                  </pic:spPr>
                </pic:pic>
              </a:graphicData>
            </a:graphic>
          </wp:inline>
        </w:drawing>
      </w:r>
    </w:p>
    <w:p w14:paraId="54896480"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Explication des principales variations par rapport au budget</w:t>
      </w:r>
    </w:p>
    <w:p w14:paraId="35E16E66"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La nature 38 renvoie à une dotation au fond pour les grands événements. Il s’agit d’une subvention qui servira à faire baisser les charges des organisateurs. Ce dernier sera alimenté par une partie de l'impôt sur le divertissement, et vise à attirer ces événements, en compensation de l'effet dissuasif de la taxe.</w:t>
      </w:r>
    </w:p>
    <w:p w14:paraId="2455081D"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La nature 39 renvoie à l’augmentation des intérêts sur les investissements en lien avec la zone de baignade pérenne à </w:t>
      </w:r>
      <w:proofErr w:type="spellStart"/>
      <w:r w:rsidRPr="00004C7A">
        <w:rPr>
          <w:rFonts w:eastAsia="Arial" w:cs="Arial"/>
          <w:szCs w:val="22"/>
          <w:lang w:val="fr-CH" w:eastAsia="en-US"/>
        </w:rPr>
        <w:t>Ouchy</w:t>
      </w:r>
      <w:proofErr w:type="spellEnd"/>
      <w:r w:rsidRPr="00004C7A">
        <w:rPr>
          <w:rFonts w:eastAsia="Arial" w:cs="Arial"/>
          <w:szCs w:val="22"/>
          <w:lang w:val="fr-CH" w:eastAsia="en-US"/>
        </w:rPr>
        <w:t xml:space="preserve"> et ajustement de la facturation des prestations internes pour les encaissements des cabines du port.</w:t>
      </w:r>
    </w:p>
    <w:p w14:paraId="6D24F7D4" w14:textId="77777777" w:rsidR="006D63F0" w:rsidRPr="00004C7A" w:rsidRDefault="006D63F0" w:rsidP="00803421">
      <w:pPr>
        <w:keepNext/>
        <w:keepLines/>
        <w:numPr>
          <w:ilvl w:val="2"/>
          <w:numId w:val="30"/>
        </w:numPr>
        <w:suppressAutoHyphens/>
        <w:spacing w:before="240"/>
        <w:outlineLvl w:val="0"/>
        <w:rPr>
          <w:rFonts w:cs="Arial"/>
          <w:b/>
          <w:szCs w:val="22"/>
          <w:lang w:val="fr-CH" w:eastAsia="en-US"/>
        </w:rPr>
      </w:pPr>
      <w:r w:rsidRPr="00004C7A">
        <w:rPr>
          <w:rFonts w:cs="Arial"/>
          <w:b/>
          <w:szCs w:val="22"/>
          <w:lang w:val="fr-CH" w:eastAsia="en-US"/>
        </w:rPr>
        <w:t>Evolution des revenus de fonctionnement service Economie</w:t>
      </w:r>
    </w:p>
    <w:p w14:paraId="3E44822B"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4B1453CD" wp14:editId="65DFCE11">
            <wp:extent cx="5688330" cy="2056693"/>
            <wp:effectExtent l="0" t="0" r="7620" b="127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88330" cy="2056693"/>
                    </a:xfrm>
                    <a:prstGeom prst="rect">
                      <a:avLst/>
                    </a:prstGeom>
                    <a:noFill/>
                    <a:ln>
                      <a:noFill/>
                    </a:ln>
                  </pic:spPr>
                </pic:pic>
              </a:graphicData>
            </a:graphic>
          </wp:inline>
        </w:drawing>
      </w:r>
    </w:p>
    <w:p w14:paraId="654272BA"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Explication des principales variations par rapport au budget</w:t>
      </w:r>
    </w:p>
    <w:p w14:paraId="413831DF" w14:textId="77777777" w:rsidR="006D63F0" w:rsidRPr="00004C7A" w:rsidRDefault="006D63F0" w:rsidP="00803421">
      <w:pPr>
        <w:suppressAutoHyphens/>
        <w:spacing w:before="60"/>
        <w:rPr>
          <w:rFonts w:eastAsia="Arial" w:cs="Arial"/>
          <w:iCs/>
          <w:color w:val="4472C4"/>
          <w:szCs w:val="22"/>
          <w:lang w:val="fr-CH" w:eastAsia="en-US"/>
        </w:rPr>
      </w:pPr>
      <w:r w:rsidRPr="00004C7A">
        <w:rPr>
          <w:rFonts w:eastAsia="Arial" w:cs="Arial"/>
          <w:szCs w:val="22"/>
          <w:lang w:val="fr-CH" w:eastAsia="en-US"/>
        </w:rPr>
        <w:t>L’augmentation prévue des revenus s’explique essentiellement par l’augmentation prévue des recettes engendrées par l’impôt sur le divertissement.</w:t>
      </w:r>
    </w:p>
    <w:p w14:paraId="23DE0BDC" w14:textId="77777777" w:rsidR="006D63F0" w:rsidRPr="00004C7A" w:rsidRDefault="006D63F0" w:rsidP="00803421">
      <w:pPr>
        <w:keepNext/>
        <w:keepLines/>
        <w:numPr>
          <w:ilvl w:val="2"/>
          <w:numId w:val="30"/>
        </w:numPr>
        <w:suppressAutoHyphens/>
        <w:spacing w:before="240"/>
        <w:outlineLvl w:val="0"/>
        <w:rPr>
          <w:rFonts w:cs="Arial"/>
          <w:b/>
          <w:szCs w:val="22"/>
          <w:lang w:val="fr-CH" w:eastAsia="en-US"/>
        </w:rPr>
      </w:pPr>
      <w:r w:rsidRPr="00004C7A">
        <w:rPr>
          <w:rFonts w:cs="Arial"/>
          <w:b/>
          <w:szCs w:val="22"/>
          <w:lang w:val="fr-CH" w:eastAsia="en-US"/>
        </w:rPr>
        <w:t>Evolution des charges de fonctionnement service EAU</w:t>
      </w:r>
    </w:p>
    <w:p w14:paraId="1879B437"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55F13FE9" wp14:editId="232DB067">
            <wp:extent cx="5688330" cy="1831630"/>
            <wp:effectExtent l="0" t="0" r="762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88330" cy="1831630"/>
                    </a:xfrm>
                    <a:prstGeom prst="rect">
                      <a:avLst/>
                    </a:prstGeom>
                    <a:noFill/>
                    <a:ln>
                      <a:noFill/>
                    </a:ln>
                  </pic:spPr>
                </pic:pic>
              </a:graphicData>
            </a:graphic>
          </wp:inline>
        </w:drawing>
      </w:r>
    </w:p>
    <w:p w14:paraId="10036BCA" w14:textId="77777777" w:rsidR="006D63F0" w:rsidRPr="00004C7A" w:rsidRDefault="006D63F0" w:rsidP="00803421">
      <w:pPr>
        <w:suppressAutoHyphens/>
        <w:spacing w:before="60"/>
        <w:rPr>
          <w:rFonts w:eastAsia="Arial" w:cs="Arial"/>
          <w:b/>
          <w:bCs/>
          <w:szCs w:val="22"/>
          <w:lang w:val="fr-CH" w:eastAsia="en-US"/>
        </w:rPr>
      </w:pPr>
      <w:r w:rsidRPr="00004C7A">
        <w:rPr>
          <w:rFonts w:eastAsia="Arial" w:cs="Arial"/>
          <w:b/>
          <w:bCs/>
          <w:szCs w:val="22"/>
          <w:lang w:val="fr-CH" w:eastAsia="en-US"/>
        </w:rPr>
        <w:lastRenderedPageBreak/>
        <w:t>Explication des principales variations par rapport au budget</w:t>
      </w:r>
    </w:p>
    <w:p w14:paraId="6E4AD4A2"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La baisse prévue des charges s’explique par la diminution de l’attribution aux fonds de réserve.</w:t>
      </w:r>
    </w:p>
    <w:p w14:paraId="47CC4A28"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Pour la ligne 38, il s’agit du prélèvement au fonds de réserve et de renouvellement pour l’eau potable (compte 2810003) : opération comptable afin d’ajuster le résultat de l’année. Pour la ligne 39, il s’agit de la suppression d’une écriture interne 39/49 de la participation de la Ville de Lausanne à la CISTEP.</w:t>
      </w:r>
    </w:p>
    <w:p w14:paraId="0345AB63" w14:textId="77777777" w:rsidR="006D63F0" w:rsidRPr="00004C7A" w:rsidRDefault="006D63F0" w:rsidP="00803421">
      <w:pPr>
        <w:keepNext/>
        <w:keepLines/>
        <w:numPr>
          <w:ilvl w:val="2"/>
          <w:numId w:val="30"/>
        </w:numPr>
        <w:suppressAutoHyphens/>
        <w:spacing w:before="240"/>
        <w:outlineLvl w:val="0"/>
        <w:rPr>
          <w:rFonts w:cs="Arial"/>
          <w:b/>
          <w:szCs w:val="22"/>
          <w:lang w:val="fr-CH" w:eastAsia="en-US"/>
        </w:rPr>
      </w:pPr>
      <w:r w:rsidRPr="00004C7A">
        <w:rPr>
          <w:rFonts w:cs="Arial"/>
          <w:b/>
          <w:szCs w:val="22"/>
          <w:lang w:val="fr-CH" w:eastAsia="en-US"/>
        </w:rPr>
        <w:t>Evolution des revenus de fonctionnement service EAU</w:t>
      </w:r>
    </w:p>
    <w:p w14:paraId="22CCBA0D"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2AD52255" wp14:editId="4D92D239">
            <wp:extent cx="5688330" cy="2056693"/>
            <wp:effectExtent l="0" t="0" r="7620" b="127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88330" cy="2056693"/>
                    </a:xfrm>
                    <a:prstGeom prst="rect">
                      <a:avLst/>
                    </a:prstGeom>
                    <a:noFill/>
                    <a:ln>
                      <a:noFill/>
                    </a:ln>
                  </pic:spPr>
                </pic:pic>
              </a:graphicData>
            </a:graphic>
          </wp:inline>
        </w:drawing>
      </w:r>
    </w:p>
    <w:p w14:paraId="230A4A56" w14:textId="77777777" w:rsidR="006D63F0" w:rsidRPr="00004C7A" w:rsidRDefault="006D63F0" w:rsidP="00803421">
      <w:pPr>
        <w:suppressAutoHyphens/>
        <w:spacing w:before="60"/>
        <w:rPr>
          <w:rFonts w:eastAsia="Arial" w:cs="Arial"/>
          <w:b/>
          <w:bCs/>
          <w:szCs w:val="22"/>
          <w:lang w:val="fr-CH" w:eastAsia="en-US"/>
        </w:rPr>
      </w:pPr>
      <w:r w:rsidRPr="00004C7A">
        <w:rPr>
          <w:rFonts w:eastAsia="Arial" w:cs="Arial"/>
          <w:b/>
          <w:bCs/>
          <w:szCs w:val="22"/>
          <w:lang w:val="fr-CH" w:eastAsia="en-US"/>
        </w:rPr>
        <w:t>Explication des principales variations par rapport au budget</w:t>
      </w:r>
    </w:p>
    <w:p w14:paraId="5CD285E7"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La baisse prévue des revenus s’explique par la diminution de l’attribution aux fonds de réserve.</w:t>
      </w:r>
    </w:p>
    <w:p w14:paraId="1367E5C2" w14:textId="77777777" w:rsidR="006D63F0" w:rsidRPr="00004C7A" w:rsidRDefault="006D63F0" w:rsidP="0061469E">
      <w:pPr>
        <w:keepNext/>
        <w:keepLines/>
        <w:numPr>
          <w:ilvl w:val="0"/>
          <w:numId w:val="31"/>
        </w:numPr>
        <w:suppressAutoHyphens/>
        <w:spacing w:before="240"/>
        <w:ind w:left="426" w:hanging="426"/>
        <w:outlineLvl w:val="0"/>
        <w:rPr>
          <w:rFonts w:cs="Arial"/>
          <w:b/>
          <w:szCs w:val="22"/>
          <w:lang w:val="fr-CH" w:eastAsia="en-US"/>
        </w:rPr>
      </w:pPr>
      <w:r w:rsidRPr="00004C7A">
        <w:rPr>
          <w:rFonts w:cs="Arial"/>
          <w:b/>
          <w:szCs w:val="22"/>
          <w:lang w:val="fr-CH" w:eastAsia="en-US"/>
        </w:rPr>
        <w:t xml:space="preserve">Evolution des EPT par service </w:t>
      </w:r>
    </w:p>
    <w:p w14:paraId="13E5FA1A" w14:textId="77777777" w:rsidR="006D63F0" w:rsidRPr="00004C7A" w:rsidRDefault="006D63F0" w:rsidP="00803421">
      <w:pPr>
        <w:keepNext/>
        <w:keepLines/>
        <w:suppressAutoHyphens/>
        <w:spacing w:before="240"/>
        <w:ind w:left="15"/>
        <w:outlineLvl w:val="0"/>
        <w:rPr>
          <w:rFonts w:cs="Arial"/>
          <w:b/>
          <w:szCs w:val="22"/>
          <w:lang w:val="fr-CH" w:eastAsia="en-US"/>
        </w:rPr>
      </w:pPr>
      <w:r w:rsidRPr="00004C7A">
        <w:rPr>
          <w:rFonts w:cs="Arial"/>
          <w:b/>
          <w:szCs w:val="22"/>
          <w:lang w:val="fr-CH" w:eastAsia="en-US"/>
        </w:rPr>
        <w:t>Les principales évolutions d’EPT de la Direction par rapport au budget précèdent sont les suivants :</w:t>
      </w:r>
    </w:p>
    <w:tbl>
      <w:tblPr>
        <w:tblW w:w="8921" w:type="dxa"/>
        <w:tblCellMar>
          <w:left w:w="70" w:type="dxa"/>
          <w:right w:w="70" w:type="dxa"/>
        </w:tblCellMar>
        <w:tblLook w:val="04A0" w:firstRow="1" w:lastRow="0" w:firstColumn="1" w:lastColumn="0" w:noHBand="0" w:noVBand="1"/>
      </w:tblPr>
      <w:tblGrid>
        <w:gridCol w:w="2660"/>
        <w:gridCol w:w="1240"/>
        <w:gridCol w:w="1240"/>
        <w:gridCol w:w="1240"/>
        <w:gridCol w:w="2541"/>
      </w:tblGrid>
      <w:tr w:rsidR="006D63F0" w:rsidRPr="00004C7A" w14:paraId="67663CC3" w14:textId="77777777" w:rsidTr="006D63F0">
        <w:trPr>
          <w:trHeight w:val="300"/>
        </w:trPr>
        <w:tc>
          <w:tcPr>
            <w:tcW w:w="266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78B87AE1"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 xml:space="preserve">Service </w:t>
            </w:r>
          </w:p>
        </w:tc>
        <w:tc>
          <w:tcPr>
            <w:tcW w:w="1240" w:type="dxa"/>
            <w:tcBorders>
              <w:top w:val="single" w:sz="8" w:space="0" w:color="auto"/>
              <w:left w:val="nil"/>
              <w:bottom w:val="single" w:sz="8" w:space="0" w:color="auto"/>
              <w:right w:val="single" w:sz="8" w:space="0" w:color="auto"/>
            </w:tcBorders>
            <w:shd w:val="clear" w:color="000000" w:fill="DDEBF7"/>
            <w:noWrap/>
            <w:vAlign w:val="center"/>
            <w:hideMark/>
          </w:tcPr>
          <w:p w14:paraId="584EF5DC"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B2024</w:t>
            </w:r>
          </w:p>
        </w:tc>
        <w:tc>
          <w:tcPr>
            <w:tcW w:w="1240" w:type="dxa"/>
            <w:tcBorders>
              <w:top w:val="single" w:sz="8" w:space="0" w:color="auto"/>
              <w:left w:val="nil"/>
              <w:bottom w:val="single" w:sz="8" w:space="0" w:color="auto"/>
              <w:right w:val="single" w:sz="8" w:space="0" w:color="auto"/>
            </w:tcBorders>
            <w:shd w:val="clear" w:color="000000" w:fill="DDEBF7"/>
            <w:noWrap/>
            <w:vAlign w:val="center"/>
            <w:hideMark/>
          </w:tcPr>
          <w:p w14:paraId="683AD6F4"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B2025</w:t>
            </w:r>
          </w:p>
        </w:tc>
        <w:tc>
          <w:tcPr>
            <w:tcW w:w="1240" w:type="dxa"/>
            <w:tcBorders>
              <w:top w:val="single" w:sz="8" w:space="0" w:color="auto"/>
              <w:left w:val="nil"/>
              <w:bottom w:val="single" w:sz="8" w:space="0" w:color="auto"/>
              <w:right w:val="single" w:sz="8" w:space="0" w:color="auto"/>
            </w:tcBorders>
            <w:shd w:val="clear" w:color="000000" w:fill="DDEBF7"/>
            <w:noWrap/>
            <w:vAlign w:val="center"/>
            <w:hideMark/>
          </w:tcPr>
          <w:p w14:paraId="34554D45"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Evolution</w:t>
            </w:r>
          </w:p>
        </w:tc>
        <w:tc>
          <w:tcPr>
            <w:tcW w:w="2541" w:type="dxa"/>
            <w:tcBorders>
              <w:top w:val="single" w:sz="8" w:space="0" w:color="auto"/>
              <w:left w:val="nil"/>
              <w:bottom w:val="single" w:sz="8" w:space="0" w:color="auto"/>
              <w:right w:val="single" w:sz="8" w:space="0" w:color="auto"/>
            </w:tcBorders>
            <w:shd w:val="clear" w:color="000000" w:fill="DDEBF7"/>
            <w:vAlign w:val="center"/>
            <w:hideMark/>
          </w:tcPr>
          <w:p w14:paraId="478228DB"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 xml:space="preserve">Explication </w:t>
            </w:r>
          </w:p>
        </w:tc>
      </w:tr>
      <w:tr w:rsidR="006D63F0" w:rsidRPr="00004C7A" w14:paraId="63B0C083" w14:textId="77777777" w:rsidTr="006D63F0">
        <w:trPr>
          <w:trHeight w:val="300"/>
        </w:trPr>
        <w:tc>
          <w:tcPr>
            <w:tcW w:w="2660" w:type="dxa"/>
            <w:tcBorders>
              <w:top w:val="nil"/>
              <w:left w:val="single" w:sz="8" w:space="0" w:color="auto"/>
              <w:bottom w:val="single" w:sz="8" w:space="0" w:color="auto"/>
              <w:right w:val="single" w:sz="8" w:space="0" w:color="auto"/>
            </w:tcBorders>
            <w:shd w:val="clear" w:color="auto" w:fill="auto"/>
            <w:vAlign w:val="center"/>
            <w:hideMark/>
          </w:tcPr>
          <w:p w14:paraId="5835F18F"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Secrétariat général SE</w:t>
            </w:r>
          </w:p>
        </w:tc>
        <w:tc>
          <w:tcPr>
            <w:tcW w:w="1240" w:type="dxa"/>
            <w:tcBorders>
              <w:top w:val="nil"/>
              <w:left w:val="nil"/>
              <w:bottom w:val="single" w:sz="8" w:space="0" w:color="auto"/>
              <w:right w:val="single" w:sz="8" w:space="0" w:color="auto"/>
            </w:tcBorders>
            <w:shd w:val="clear" w:color="auto" w:fill="auto"/>
            <w:vAlign w:val="center"/>
            <w:hideMark/>
          </w:tcPr>
          <w:p w14:paraId="2880EA4B"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30.55</w:t>
            </w:r>
          </w:p>
        </w:tc>
        <w:tc>
          <w:tcPr>
            <w:tcW w:w="1240" w:type="dxa"/>
            <w:tcBorders>
              <w:top w:val="nil"/>
              <w:left w:val="nil"/>
              <w:bottom w:val="single" w:sz="8" w:space="0" w:color="auto"/>
              <w:right w:val="single" w:sz="8" w:space="0" w:color="auto"/>
            </w:tcBorders>
            <w:shd w:val="clear" w:color="auto" w:fill="auto"/>
            <w:vAlign w:val="center"/>
            <w:hideMark/>
          </w:tcPr>
          <w:p w14:paraId="74A915EF"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32.40</w:t>
            </w:r>
          </w:p>
        </w:tc>
        <w:tc>
          <w:tcPr>
            <w:tcW w:w="1240" w:type="dxa"/>
            <w:tcBorders>
              <w:top w:val="nil"/>
              <w:left w:val="nil"/>
              <w:bottom w:val="single" w:sz="8" w:space="0" w:color="auto"/>
              <w:right w:val="single" w:sz="8" w:space="0" w:color="auto"/>
            </w:tcBorders>
            <w:shd w:val="clear" w:color="auto" w:fill="auto"/>
            <w:vAlign w:val="center"/>
            <w:hideMark/>
          </w:tcPr>
          <w:p w14:paraId="15BB7819"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1.85</w:t>
            </w:r>
          </w:p>
        </w:tc>
        <w:tc>
          <w:tcPr>
            <w:tcW w:w="2541" w:type="dxa"/>
            <w:tcBorders>
              <w:top w:val="nil"/>
              <w:left w:val="nil"/>
              <w:bottom w:val="single" w:sz="8" w:space="0" w:color="auto"/>
              <w:right w:val="single" w:sz="8" w:space="0" w:color="auto"/>
            </w:tcBorders>
            <w:shd w:val="clear" w:color="auto" w:fill="auto"/>
            <w:vAlign w:val="center"/>
            <w:hideMark/>
          </w:tcPr>
          <w:p w14:paraId="53FB1DBD"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w:t>
            </w:r>
          </w:p>
        </w:tc>
      </w:tr>
      <w:tr w:rsidR="006D63F0" w:rsidRPr="00004C7A" w14:paraId="73F71873" w14:textId="77777777" w:rsidTr="006D63F0">
        <w:trPr>
          <w:trHeight w:val="300"/>
        </w:trPr>
        <w:tc>
          <w:tcPr>
            <w:tcW w:w="2660" w:type="dxa"/>
            <w:tcBorders>
              <w:top w:val="nil"/>
              <w:left w:val="single" w:sz="8" w:space="0" w:color="auto"/>
              <w:bottom w:val="single" w:sz="8" w:space="0" w:color="auto"/>
              <w:right w:val="single" w:sz="8" w:space="0" w:color="auto"/>
            </w:tcBorders>
            <w:shd w:val="clear" w:color="auto" w:fill="auto"/>
            <w:vAlign w:val="center"/>
            <w:hideMark/>
          </w:tcPr>
          <w:p w14:paraId="0ED64E2A"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Economie</w:t>
            </w:r>
          </w:p>
        </w:tc>
        <w:tc>
          <w:tcPr>
            <w:tcW w:w="1240" w:type="dxa"/>
            <w:tcBorders>
              <w:top w:val="nil"/>
              <w:left w:val="nil"/>
              <w:bottom w:val="single" w:sz="8" w:space="0" w:color="auto"/>
              <w:right w:val="single" w:sz="8" w:space="0" w:color="auto"/>
            </w:tcBorders>
            <w:shd w:val="clear" w:color="auto" w:fill="auto"/>
            <w:vAlign w:val="center"/>
            <w:hideMark/>
          </w:tcPr>
          <w:p w14:paraId="4E815C4D"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56.40</w:t>
            </w:r>
          </w:p>
        </w:tc>
        <w:tc>
          <w:tcPr>
            <w:tcW w:w="1240" w:type="dxa"/>
            <w:tcBorders>
              <w:top w:val="nil"/>
              <w:left w:val="nil"/>
              <w:bottom w:val="single" w:sz="8" w:space="0" w:color="auto"/>
              <w:right w:val="single" w:sz="8" w:space="0" w:color="auto"/>
            </w:tcBorders>
            <w:shd w:val="clear" w:color="auto" w:fill="auto"/>
            <w:vAlign w:val="center"/>
            <w:hideMark/>
          </w:tcPr>
          <w:p w14:paraId="53BED4E8"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55.40</w:t>
            </w:r>
          </w:p>
        </w:tc>
        <w:tc>
          <w:tcPr>
            <w:tcW w:w="1240" w:type="dxa"/>
            <w:tcBorders>
              <w:top w:val="nil"/>
              <w:left w:val="nil"/>
              <w:bottom w:val="single" w:sz="8" w:space="0" w:color="auto"/>
              <w:right w:val="single" w:sz="8" w:space="0" w:color="auto"/>
            </w:tcBorders>
            <w:shd w:val="clear" w:color="auto" w:fill="auto"/>
            <w:vAlign w:val="center"/>
            <w:hideMark/>
          </w:tcPr>
          <w:p w14:paraId="5AFAA770"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-1.00</w:t>
            </w:r>
          </w:p>
        </w:tc>
        <w:tc>
          <w:tcPr>
            <w:tcW w:w="2541" w:type="dxa"/>
            <w:tcBorders>
              <w:top w:val="nil"/>
              <w:left w:val="nil"/>
              <w:bottom w:val="single" w:sz="8" w:space="0" w:color="auto"/>
              <w:right w:val="single" w:sz="8" w:space="0" w:color="auto"/>
            </w:tcBorders>
            <w:shd w:val="clear" w:color="auto" w:fill="auto"/>
            <w:vAlign w:val="center"/>
            <w:hideMark/>
          </w:tcPr>
          <w:p w14:paraId="5CF667C0"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w:t>
            </w:r>
          </w:p>
        </w:tc>
      </w:tr>
      <w:tr w:rsidR="006D63F0" w:rsidRPr="00004C7A" w14:paraId="04A074F0" w14:textId="77777777" w:rsidTr="006D63F0">
        <w:trPr>
          <w:trHeight w:val="300"/>
        </w:trPr>
        <w:tc>
          <w:tcPr>
            <w:tcW w:w="2660" w:type="dxa"/>
            <w:tcBorders>
              <w:top w:val="nil"/>
              <w:left w:val="single" w:sz="8" w:space="0" w:color="auto"/>
              <w:bottom w:val="single" w:sz="8" w:space="0" w:color="auto"/>
              <w:right w:val="single" w:sz="8" w:space="0" w:color="auto"/>
            </w:tcBorders>
            <w:shd w:val="clear" w:color="auto" w:fill="auto"/>
            <w:vAlign w:val="center"/>
            <w:hideMark/>
          </w:tcPr>
          <w:p w14:paraId="6971DC9A"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Contrôle des habitants</w:t>
            </w:r>
          </w:p>
        </w:tc>
        <w:tc>
          <w:tcPr>
            <w:tcW w:w="1240" w:type="dxa"/>
            <w:tcBorders>
              <w:top w:val="nil"/>
              <w:left w:val="nil"/>
              <w:bottom w:val="single" w:sz="8" w:space="0" w:color="auto"/>
              <w:right w:val="single" w:sz="8" w:space="0" w:color="auto"/>
            </w:tcBorders>
            <w:shd w:val="clear" w:color="auto" w:fill="auto"/>
            <w:vAlign w:val="center"/>
            <w:hideMark/>
          </w:tcPr>
          <w:p w14:paraId="5028DE48"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42.20</w:t>
            </w:r>
          </w:p>
        </w:tc>
        <w:tc>
          <w:tcPr>
            <w:tcW w:w="1240" w:type="dxa"/>
            <w:tcBorders>
              <w:top w:val="nil"/>
              <w:left w:val="nil"/>
              <w:bottom w:val="single" w:sz="8" w:space="0" w:color="auto"/>
              <w:right w:val="single" w:sz="8" w:space="0" w:color="auto"/>
            </w:tcBorders>
            <w:shd w:val="clear" w:color="auto" w:fill="auto"/>
            <w:vAlign w:val="center"/>
            <w:hideMark/>
          </w:tcPr>
          <w:p w14:paraId="4AE43DEE"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41.90</w:t>
            </w:r>
          </w:p>
        </w:tc>
        <w:tc>
          <w:tcPr>
            <w:tcW w:w="1240" w:type="dxa"/>
            <w:tcBorders>
              <w:top w:val="nil"/>
              <w:left w:val="nil"/>
              <w:bottom w:val="single" w:sz="8" w:space="0" w:color="auto"/>
              <w:right w:val="single" w:sz="8" w:space="0" w:color="auto"/>
            </w:tcBorders>
            <w:shd w:val="clear" w:color="auto" w:fill="auto"/>
            <w:vAlign w:val="center"/>
            <w:hideMark/>
          </w:tcPr>
          <w:p w14:paraId="3128C222"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-0.30</w:t>
            </w:r>
          </w:p>
        </w:tc>
        <w:tc>
          <w:tcPr>
            <w:tcW w:w="2541" w:type="dxa"/>
            <w:tcBorders>
              <w:top w:val="nil"/>
              <w:left w:val="nil"/>
              <w:bottom w:val="single" w:sz="8" w:space="0" w:color="auto"/>
              <w:right w:val="single" w:sz="8" w:space="0" w:color="auto"/>
            </w:tcBorders>
            <w:shd w:val="clear" w:color="auto" w:fill="auto"/>
            <w:vAlign w:val="center"/>
            <w:hideMark/>
          </w:tcPr>
          <w:p w14:paraId="03AC50B2"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w:t>
            </w:r>
          </w:p>
        </w:tc>
      </w:tr>
      <w:tr w:rsidR="006D63F0" w:rsidRPr="00004C7A" w14:paraId="327F45A6" w14:textId="77777777" w:rsidTr="006D63F0">
        <w:trPr>
          <w:trHeight w:val="300"/>
        </w:trPr>
        <w:tc>
          <w:tcPr>
            <w:tcW w:w="2660" w:type="dxa"/>
            <w:tcBorders>
              <w:top w:val="nil"/>
              <w:left w:val="single" w:sz="8" w:space="0" w:color="auto"/>
              <w:bottom w:val="single" w:sz="8" w:space="0" w:color="auto"/>
              <w:right w:val="single" w:sz="8" w:space="0" w:color="auto"/>
            </w:tcBorders>
            <w:shd w:val="clear" w:color="auto" w:fill="auto"/>
            <w:vAlign w:val="center"/>
            <w:hideMark/>
          </w:tcPr>
          <w:p w14:paraId="1AB2DE7A"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Corps de police</w:t>
            </w:r>
          </w:p>
        </w:tc>
        <w:tc>
          <w:tcPr>
            <w:tcW w:w="1240" w:type="dxa"/>
            <w:tcBorders>
              <w:top w:val="nil"/>
              <w:left w:val="nil"/>
              <w:bottom w:val="single" w:sz="8" w:space="0" w:color="auto"/>
              <w:right w:val="single" w:sz="8" w:space="0" w:color="auto"/>
            </w:tcBorders>
            <w:shd w:val="clear" w:color="auto" w:fill="auto"/>
            <w:vAlign w:val="center"/>
            <w:hideMark/>
          </w:tcPr>
          <w:p w14:paraId="5B0DA624"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693.30</w:t>
            </w:r>
          </w:p>
        </w:tc>
        <w:tc>
          <w:tcPr>
            <w:tcW w:w="1240" w:type="dxa"/>
            <w:tcBorders>
              <w:top w:val="nil"/>
              <w:left w:val="nil"/>
              <w:bottom w:val="single" w:sz="8" w:space="0" w:color="auto"/>
              <w:right w:val="single" w:sz="8" w:space="0" w:color="auto"/>
            </w:tcBorders>
            <w:shd w:val="clear" w:color="auto" w:fill="auto"/>
            <w:vAlign w:val="center"/>
            <w:hideMark/>
          </w:tcPr>
          <w:p w14:paraId="35AB9948"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690.10</w:t>
            </w:r>
          </w:p>
        </w:tc>
        <w:tc>
          <w:tcPr>
            <w:tcW w:w="1240" w:type="dxa"/>
            <w:tcBorders>
              <w:top w:val="nil"/>
              <w:left w:val="nil"/>
              <w:bottom w:val="single" w:sz="8" w:space="0" w:color="auto"/>
              <w:right w:val="single" w:sz="8" w:space="0" w:color="auto"/>
            </w:tcBorders>
            <w:shd w:val="clear" w:color="auto" w:fill="auto"/>
            <w:vAlign w:val="center"/>
            <w:hideMark/>
          </w:tcPr>
          <w:p w14:paraId="13242FB5"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-3.20</w:t>
            </w:r>
          </w:p>
        </w:tc>
        <w:tc>
          <w:tcPr>
            <w:tcW w:w="2541" w:type="dxa"/>
            <w:tcBorders>
              <w:top w:val="nil"/>
              <w:left w:val="nil"/>
              <w:bottom w:val="single" w:sz="8" w:space="0" w:color="auto"/>
              <w:right w:val="single" w:sz="8" w:space="0" w:color="auto"/>
            </w:tcBorders>
            <w:shd w:val="clear" w:color="auto" w:fill="auto"/>
            <w:vAlign w:val="center"/>
            <w:hideMark/>
          </w:tcPr>
          <w:p w14:paraId="6E46F058"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w:t>
            </w:r>
          </w:p>
        </w:tc>
      </w:tr>
      <w:tr w:rsidR="006D63F0" w:rsidRPr="00004C7A" w14:paraId="34F7B8C6" w14:textId="77777777" w:rsidTr="006D63F0">
        <w:trPr>
          <w:trHeight w:val="300"/>
        </w:trPr>
        <w:tc>
          <w:tcPr>
            <w:tcW w:w="2660" w:type="dxa"/>
            <w:tcBorders>
              <w:top w:val="nil"/>
              <w:left w:val="single" w:sz="8" w:space="0" w:color="auto"/>
              <w:bottom w:val="single" w:sz="8" w:space="0" w:color="auto"/>
              <w:right w:val="single" w:sz="8" w:space="0" w:color="auto"/>
            </w:tcBorders>
            <w:shd w:val="clear" w:color="auto" w:fill="auto"/>
            <w:vAlign w:val="center"/>
            <w:hideMark/>
          </w:tcPr>
          <w:p w14:paraId="579FB783"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Protection et sauvetage</w:t>
            </w:r>
          </w:p>
        </w:tc>
        <w:tc>
          <w:tcPr>
            <w:tcW w:w="1240" w:type="dxa"/>
            <w:tcBorders>
              <w:top w:val="nil"/>
              <w:left w:val="nil"/>
              <w:bottom w:val="single" w:sz="8" w:space="0" w:color="auto"/>
              <w:right w:val="single" w:sz="8" w:space="0" w:color="auto"/>
            </w:tcBorders>
            <w:shd w:val="clear" w:color="auto" w:fill="auto"/>
            <w:vAlign w:val="center"/>
            <w:hideMark/>
          </w:tcPr>
          <w:p w14:paraId="254FFE00"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222.42</w:t>
            </w:r>
          </w:p>
        </w:tc>
        <w:tc>
          <w:tcPr>
            <w:tcW w:w="1240" w:type="dxa"/>
            <w:tcBorders>
              <w:top w:val="nil"/>
              <w:left w:val="nil"/>
              <w:bottom w:val="single" w:sz="8" w:space="0" w:color="auto"/>
              <w:right w:val="single" w:sz="8" w:space="0" w:color="auto"/>
            </w:tcBorders>
            <w:shd w:val="clear" w:color="auto" w:fill="auto"/>
            <w:vAlign w:val="center"/>
            <w:hideMark/>
          </w:tcPr>
          <w:p w14:paraId="08CFFE93"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222.42</w:t>
            </w:r>
          </w:p>
        </w:tc>
        <w:tc>
          <w:tcPr>
            <w:tcW w:w="1240" w:type="dxa"/>
            <w:tcBorders>
              <w:top w:val="nil"/>
              <w:left w:val="nil"/>
              <w:bottom w:val="single" w:sz="8" w:space="0" w:color="auto"/>
              <w:right w:val="single" w:sz="8" w:space="0" w:color="auto"/>
            </w:tcBorders>
            <w:shd w:val="clear" w:color="auto" w:fill="auto"/>
            <w:vAlign w:val="center"/>
            <w:hideMark/>
          </w:tcPr>
          <w:p w14:paraId="2E660633"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0.00</w:t>
            </w:r>
          </w:p>
        </w:tc>
        <w:tc>
          <w:tcPr>
            <w:tcW w:w="2541" w:type="dxa"/>
            <w:tcBorders>
              <w:top w:val="nil"/>
              <w:left w:val="nil"/>
              <w:bottom w:val="single" w:sz="8" w:space="0" w:color="auto"/>
              <w:right w:val="single" w:sz="8" w:space="0" w:color="auto"/>
            </w:tcBorders>
            <w:shd w:val="clear" w:color="auto" w:fill="auto"/>
            <w:vAlign w:val="center"/>
            <w:hideMark/>
          </w:tcPr>
          <w:p w14:paraId="1B08A03B"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w:t>
            </w:r>
          </w:p>
        </w:tc>
      </w:tr>
      <w:tr w:rsidR="006D63F0" w:rsidRPr="00004C7A" w14:paraId="7BEBE5A5" w14:textId="77777777" w:rsidTr="006D63F0">
        <w:trPr>
          <w:trHeight w:val="300"/>
        </w:trPr>
        <w:tc>
          <w:tcPr>
            <w:tcW w:w="2660" w:type="dxa"/>
            <w:tcBorders>
              <w:top w:val="nil"/>
              <w:left w:val="single" w:sz="8" w:space="0" w:color="auto"/>
              <w:bottom w:val="single" w:sz="8" w:space="0" w:color="auto"/>
              <w:right w:val="single" w:sz="8" w:space="0" w:color="auto"/>
            </w:tcBorders>
            <w:shd w:val="clear" w:color="auto" w:fill="auto"/>
            <w:vAlign w:val="center"/>
            <w:hideMark/>
          </w:tcPr>
          <w:p w14:paraId="1E784665"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Eau</w:t>
            </w:r>
          </w:p>
        </w:tc>
        <w:tc>
          <w:tcPr>
            <w:tcW w:w="1240" w:type="dxa"/>
            <w:tcBorders>
              <w:top w:val="nil"/>
              <w:left w:val="nil"/>
              <w:bottom w:val="single" w:sz="8" w:space="0" w:color="auto"/>
              <w:right w:val="single" w:sz="8" w:space="0" w:color="auto"/>
            </w:tcBorders>
            <w:shd w:val="clear" w:color="auto" w:fill="auto"/>
            <w:vAlign w:val="center"/>
            <w:hideMark/>
          </w:tcPr>
          <w:p w14:paraId="07314897"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232.40</w:t>
            </w:r>
          </w:p>
        </w:tc>
        <w:tc>
          <w:tcPr>
            <w:tcW w:w="1240" w:type="dxa"/>
            <w:tcBorders>
              <w:top w:val="nil"/>
              <w:left w:val="nil"/>
              <w:bottom w:val="single" w:sz="8" w:space="0" w:color="auto"/>
              <w:right w:val="single" w:sz="8" w:space="0" w:color="auto"/>
            </w:tcBorders>
            <w:shd w:val="clear" w:color="auto" w:fill="auto"/>
            <w:vAlign w:val="center"/>
            <w:hideMark/>
          </w:tcPr>
          <w:p w14:paraId="08BA8FAB"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231.90</w:t>
            </w:r>
          </w:p>
        </w:tc>
        <w:tc>
          <w:tcPr>
            <w:tcW w:w="1240" w:type="dxa"/>
            <w:tcBorders>
              <w:top w:val="nil"/>
              <w:left w:val="nil"/>
              <w:bottom w:val="single" w:sz="8" w:space="0" w:color="auto"/>
              <w:right w:val="single" w:sz="8" w:space="0" w:color="auto"/>
            </w:tcBorders>
            <w:shd w:val="clear" w:color="auto" w:fill="auto"/>
            <w:vAlign w:val="center"/>
            <w:hideMark/>
          </w:tcPr>
          <w:p w14:paraId="7826392E"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-0.50</w:t>
            </w:r>
          </w:p>
        </w:tc>
        <w:tc>
          <w:tcPr>
            <w:tcW w:w="2541" w:type="dxa"/>
            <w:tcBorders>
              <w:top w:val="nil"/>
              <w:left w:val="nil"/>
              <w:bottom w:val="single" w:sz="8" w:space="0" w:color="auto"/>
              <w:right w:val="single" w:sz="8" w:space="0" w:color="auto"/>
            </w:tcBorders>
            <w:shd w:val="clear" w:color="auto" w:fill="auto"/>
            <w:vAlign w:val="center"/>
            <w:hideMark/>
          </w:tcPr>
          <w:p w14:paraId="6D6CA467"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w:t>
            </w:r>
          </w:p>
        </w:tc>
      </w:tr>
      <w:tr w:rsidR="006D63F0" w:rsidRPr="00004C7A" w14:paraId="1D066F45" w14:textId="77777777" w:rsidTr="006D63F0">
        <w:trPr>
          <w:trHeight w:val="300"/>
        </w:trPr>
        <w:tc>
          <w:tcPr>
            <w:tcW w:w="2660" w:type="dxa"/>
            <w:tcBorders>
              <w:top w:val="nil"/>
              <w:left w:val="single" w:sz="8" w:space="0" w:color="auto"/>
              <w:bottom w:val="single" w:sz="8" w:space="0" w:color="auto"/>
              <w:right w:val="single" w:sz="8" w:space="0" w:color="auto"/>
            </w:tcBorders>
            <w:shd w:val="clear" w:color="000000" w:fill="DDEBF7"/>
            <w:noWrap/>
            <w:vAlign w:val="center"/>
            <w:hideMark/>
          </w:tcPr>
          <w:p w14:paraId="23D5F03E"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Total Direction SE</w:t>
            </w:r>
          </w:p>
        </w:tc>
        <w:tc>
          <w:tcPr>
            <w:tcW w:w="1240" w:type="dxa"/>
            <w:tcBorders>
              <w:top w:val="nil"/>
              <w:left w:val="nil"/>
              <w:bottom w:val="single" w:sz="8" w:space="0" w:color="auto"/>
              <w:right w:val="single" w:sz="8" w:space="0" w:color="auto"/>
            </w:tcBorders>
            <w:shd w:val="clear" w:color="000000" w:fill="DDEBF7"/>
            <w:noWrap/>
            <w:vAlign w:val="center"/>
            <w:hideMark/>
          </w:tcPr>
          <w:p w14:paraId="616E3364"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1'277.27</w:t>
            </w:r>
          </w:p>
        </w:tc>
        <w:tc>
          <w:tcPr>
            <w:tcW w:w="1240" w:type="dxa"/>
            <w:tcBorders>
              <w:top w:val="nil"/>
              <w:left w:val="nil"/>
              <w:bottom w:val="single" w:sz="8" w:space="0" w:color="auto"/>
              <w:right w:val="single" w:sz="8" w:space="0" w:color="auto"/>
            </w:tcBorders>
            <w:shd w:val="clear" w:color="000000" w:fill="DDEBF7"/>
            <w:noWrap/>
            <w:vAlign w:val="center"/>
            <w:hideMark/>
          </w:tcPr>
          <w:p w14:paraId="5BB67E5C"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1'274.12</w:t>
            </w:r>
          </w:p>
        </w:tc>
        <w:tc>
          <w:tcPr>
            <w:tcW w:w="1240" w:type="dxa"/>
            <w:tcBorders>
              <w:top w:val="nil"/>
              <w:left w:val="nil"/>
              <w:bottom w:val="single" w:sz="8" w:space="0" w:color="auto"/>
              <w:right w:val="single" w:sz="8" w:space="0" w:color="auto"/>
            </w:tcBorders>
            <w:shd w:val="clear" w:color="000000" w:fill="DDEBF7"/>
            <w:noWrap/>
            <w:vAlign w:val="center"/>
            <w:hideMark/>
          </w:tcPr>
          <w:p w14:paraId="031A7301"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-3.15</w:t>
            </w:r>
          </w:p>
        </w:tc>
        <w:tc>
          <w:tcPr>
            <w:tcW w:w="2541" w:type="dxa"/>
            <w:tcBorders>
              <w:top w:val="nil"/>
              <w:left w:val="nil"/>
              <w:bottom w:val="single" w:sz="8" w:space="0" w:color="auto"/>
              <w:right w:val="single" w:sz="8" w:space="0" w:color="auto"/>
            </w:tcBorders>
            <w:shd w:val="clear" w:color="000000" w:fill="DDEBF7"/>
            <w:noWrap/>
            <w:vAlign w:val="center"/>
            <w:hideMark/>
          </w:tcPr>
          <w:p w14:paraId="28BAB033"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 </w:t>
            </w:r>
          </w:p>
        </w:tc>
      </w:tr>
    </w:tbl>
    <w:p w14:paraId="1AE77346" w14:textId="77777777" w:rsidR="006D63F0" w:rsidRPr="00004C7A" w:rsidRDefault="006D63F0" w:rsidP="00803421">
      <w:pPr>
        <w:keepNext/>
        <w:suppressAutoHyphens/>
        <w:spacing w:before="60"/>
        <w:ind w:left="15" w:hanging="15"/>
        <w:rPr>
          <w:rFonts w:eastAsia="Arial" w:cs="Arial"/>
          <w:szCs w:val="22"/>
          <w:lang w:val="fr-CH" w:eastAsia="en-US"/>
        </w:rPr>
      </w:pPr>
    </w:p>
    <w:p w14:paraId="3C3E09AA" w14:textId="1497A927" w:rsidR="006D63F0" w:rsidRPr="00004C7A" w:rsidRDefault="006D63F0" w:rsidP="0061469E">
      <w:pPr>
        <w:keepNext/>
        <w:keepLines/>
        <w:numPr>
          <w:ilvl w:val="0"/>
          <w:numId w:val="31"/>
        </w:numPr>
        <w:suppressAutoHyphens/>
        <w:spacing w:before="240"/>
        <w:ind w:left="426" w:hanging="426"/>
        <w:outlineLvl w:val="0"/>
        <w:rPr>
          <w:rFonts w:cs="Arial"/>
          <w:b/>
          <w:szCs w:val="22"/>
          <w:lang w:val="fr-CH" w:eastAsia="en-US"/>
        </w:rPr>
      </w:pPr>
      <w:r w:rsidRPr="00004C7A">
        <w:rPr>
          <w:rFonts w:cs="Arial"/>
          <w:b/>
          <w:szCs w:val="22"/>
          <w:lang w:val="fr-CH" w:eastAsia="en-US"/>
        </w:rPr>
        <w:t xml:space="preserve">Budget d’investissement </w:t>
      </w:r>
    </w:p>
    <w:p w14:paraId="3305924E"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Pas de commentaire.</w:t>
      </w:r>
    </w:p>
    <w:p w14:paraId="77CA821D" w14:textId="77777777" w:rsidR="006D63F0" w:rsidRPr="00004C7A" w:rsidRDefault="006D63F0" w:rsidP="00803421">
      <w:pPr>
        <w:keepNext/>
        <w:keepLines/>
        <w:numPr>
          <w:ilvl w:val="0"/>
          <w:numId w:val="31"/>
        </w:numPr>
        <w:suppressAutoHyphens/>
        <w:spacing w:before="240"/>
        <w:ind w:left="454" w:hanging="454"/>
        <w:outlineLvl w:val="0"/>
        <w:rPr>
          <w:rFonts w:cs="Arial"/>
          <w:b/>
          <w:szCs w:val="22"/>
          <w:lang w:val="fr-CH" w:eastAsia="en-US"/>
        </w:rPr>
      </w:pPr>
      <w:r w:rsidRPr="00004C7A">
        <w:rPr>
          <w:rFonts w:cs="Arial"/>
          <w:b/>
          <w:szCs w:val="22"/>
          <w:lang w:val="fr-CH" w:eastAsia="en-US"/>
        </w:rPr>
        <w:t>Commentaires particuliers de la COFIN</w:t>
      </w:r>
    </w:p>
    <w:p w14:paraId="2EEE9330"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Vœu :</w:t>
      </w:r>
    </w:p>
    <w:p w14:paraId="11916DA2"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Les sous-commissaires SE proposent à la commission le vœu suivant concernant le corps de police :</w:t>
      </w:r>
    </w:p>
    <w:p w14:paraId="1327A77C" w14:textId="627100A4"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Concernant les revenus issus des amendes, il semblerait, selon les explications apportées lors de la visite, que ces derniers tendent et vont continuer à tendre à la baisse ces </w:t>
      </w:r>
      <w:r w:rsidR="0061469E" w:rsidRPr="00004C7A">
        <w:rPr>
          <w:rFonts w:eastAsia="Arial" w:cs="Arial"/>
          <w:szCs w:val="22"/>
          <w:lang w:val="fr-CH" w:eastAsia="en-US"/>
        </w:rPr>
        <w:lastRenderedPageBreak/>
        <w:t>prochaines</w:t>
      </w:r>
      <w:r w:rsidRPr="00004C7A">
        <w:rPr>
          <w:rFonts w:eastAsia="Arial" w:cs="Arial"/>
          <w:szCs w:val="22"/>
          <w:lang w:val="fr-CH" w:eastAsia="en-US"/>
        </w:rPr>
        <w:t xml:space="preserve"> années pour plusieurs raisons (diminution des places de parc, amélioration du </w:t>
      </w:r>
      <w:r w:rsidR="0061469E" w:rsidRPr="00004C7A">
        <w:rPr>
          <w:rFonts w:eastAsia="Arial" w:cs="Arial"/>
          <w:szCs w:val="22"/>
          <w:lang w:val="fr-CH" w:eastAsia="en-US"/>
        </w:rPr>
        <w:t>comportement</w:t>
      </w:r>
      <w:r w:rsidRPr="00004C7A">
        <w:rPr>
          <w:rFonts w:eastAsia="Arial" w:cs="Arial"/>
          <w:szCs w:val="22"/>
          <w:lang w:val="fr-CH" w:eastAsia="en-US"/>
        </w:rPr>
        <w:t xml:space="preserve"> au volant etc.). Au vu des sommes conséquentes (plus de 24 millions réalisés en 2023), et des écarts avec le budget 2024 et 2025 (28 millions), la Municipalité est invitée soit à adapter cette ligne budgétaire, de sorte à la faire mieux correspondre à la réalité, soit à fournir à la COFIN, subsidiairement aux sous-commissaires de la Direction, la stratégie par laquelle </w:t>
      </w:r>
      <w:r w:rsidR="00D33884" w:rsidRPr="00004C7A">
        <w:rPr>
          <w:rFonts w:eastAsia="Arial" w:cs="Arial"/>
          <w:szCs w:val="22"/>
          <w:lang w:val="fr-CH" w:eastAsia="en-US"/>
        </w:rPr>
        <w:t>elle</w:t>
      </w:r>
      <w:r w:rsidRPr="00004C7A">
        <w:rPr>
          <w:rFonts w:eastAsia="Arial" w:cs="Arial"/>
          <w:szCs w:val="22"/>
          <w:lang w:val="fr-CH" w:eastAsia="en-US"/>
        </w:rPr>
        <w:t xml:space="preserve"> entend atteindre son objectif annoncé en matière de revenu des amendes.</w:t>
      </w:r>
    </w:p>
    <w:p w14:paraId="767902EF" w14:textId="7BF7315F" w:rsidR="006D63F0" w:rsidRPr="00004C7A" w:rsidRDefault="00D33884" w:rsidP="0061469E">
      <w:pPr>
        <w:suppressAutoHyphens/>
        <w:spacing w:before="60"/>
        <w:rPr>
          <w:rFonts w:eastAsia="Arial" w:cs="Arial"/>
          <w:szCs w:val="22"/>
          <w:lang w:val="fr-CH" w:eastAsia="en-US"/>
        </w:rPr>
      </w:pPr>
      <w:r w:rsidRPr="00004C7A">
        <w:rPr>
          <w:rFonts w:eastAsia="Arial" w:cs="Arial"/>
          <w:szCs w:val="22"/>
          <w:lang w:val="fr-CH" w:eastAsia="en-US"/>
        </w:rPr>
        <w:t>Hormis</w:t>
      </w:r>
      <w:r w:rsidR="006D63F0" w:rsidRPr="00004C7A">
        <w:rPr>
          <w:rFonts w:eastAsia="Arial" w:cs="Arial"/>
          <w:szCs w:val="22"/>
          <w:lang w:val="fr-CH" w:eastAsia="en-US"/>
        </w:rPr>
        <w:t xml:space="preserve"> </w:t>
      </w:r>
      <w:r w:rsidRPr="00004C7A">
        <w:rPr>
          <w:rFonts w:eastAsia="Arial" w:cs="Arial"/>
          <w:szCs w:val="22"/>
          <w:lang w:val="fr-CH" w:eastAsia="en-US"/>
        </w:rPr>
        <w:t xml:space="preserve">ce vœu, </w:t>
      </w:r>
      <w:r w:rsidR="006D63F0" w:rsidRPr="00004C7A">
        <w:rPr>
          <w:rFonts w:eastAsia="Arial" w:cs="Arial"/>
          <w:szCs w:val="22"/>
          <w:lang w:val="fr-CH" w:eastAsia="en-US"/>
        </w:rPr>
        <w:t>au vu des explications apportées par les différents services, et en conclusion de ce rapport, la sous-commission SE vous invite à accepter le budget 2025 de cette direction.</w:t>
      </w:r>
    </w:p>
    <w:p w14:paraId="05ED5069" w14:textId="77777777" w:rsidR="0061469E" w:rsidRPr="00004C7A" w:rsidRDefault="0061469E" w:rsidP="0061469E">
      <w:pPr>
        <w:suppressAutoHyphens/>
        <w:spacing w:before="60"/>
        <w:rPr>
          <w:rFonts w:eastAsia="Arial" w:cs="Arial"/>
          <w:szCs w:val="22"/>
          <w:lang w:val="fr-CH" w:eastAsia="en-US"/>
        </w:rPr>
      </w:pPr>
    </w:p>
    <w:p w14:paraId="1B727048"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Les commissaires :</w:t>
      </w:r>
    </w:p>
    <w:p w14:paraId="104A2B8A" w14:textId="77777777" w:rsidR="006D63F0" w:rsidRPr="00004C7A" w:rsidRDefault="006D63F0" w:rsidP="00803421">
      <w:pPr>
        <w:suppressAutoHyphens/>
        <w:spacing w:before="60"/>
        <w:rPr>
          <w:rFonts w:eastAsia="Arial" w:cs="Arial"/>
          <w:szCs w:val="22"/>
          <w:lang w:val="fr-CH" w:eastAsia="en-US"/>
        </w:rPr>
      </w:pPr>
    </w:p>
    <w:p w14:paraId="0874F526" w14:textId="77777777" w:rsidR="006D63F0" w:rsidRPr="00004C7A" w:rsidRDefault="006D63F0" w:rsidP="00803421">
      <w:pPr>
        <w:suppressAutoHyphens/>
        <w:spacing w:before="60"/>
        <w:rPr>
          <w:rFonts w:eastAsia="Arial" w:cs="Arial"/>
          <w:szCs w:val="22"/>
          <w:lang w:val="fr-CH" w:eastAsia="en-US"/>
        </w:rPr>
      </w:pPr>
      <w:proofErr w:type="spellStart"/>
      <w:r w:rsidRPr="00004C7A">
        <w:rPr>
          <w:rFonts w:eastAsia="Arial" w:cs="Arial"/>
          <w:szCs w:val="22"/>
          <w:lang w:val="fr-CH" w:eastAsia="en-US"/>
        </w:rPr>
        <w:t>Mountazar</w:t>
      </w:r>
      <w:proofErr w:type="spellEnd"/>
      <w:r w:rsidRPr="00004C7A">
        <w:rPr>
          <w:rFonts w:eastAsia="Arial" w:cs="Arial"/>
          <w:szCs w:val="22"/>
          <w:lang w:val="fr-CH" w:eastAsia="en-US"/>
        </w:rPr>
        <w:t xml:space="preserve"> </w:t>
      </w:r>
      <w:proofErr w:type="spellStart"/>
      <w:r w:rsidRPr="00004C7A">
        <w:rPr>
          <w:rFonts w:eastAsia="Arial" w:cs="Arial"/>
          <w:szCs w:val="22"/>
          <w:lang w:val="fr-CH" w:eastAsia="en-US"/>
        </w:rPr>
        <w:t>Jaffar</w:t>
      </w:r>
      <w:proofErr w:type="spellEnd"/>
      <w:r w:rsidRPr="00004C7A">
        <w:rPr>
          <w:rFonts w:eastAsia="Arial" w:cs="Arial"/>
          <w:szCs w:val="22"/>
          <w:lang w:val="fr-CH" w:eastAsia="en-US"/>
        </w:rPr>
        <w:t xml:space="preserve"> (rapporteur)                                                      Pierre Conscience</w:t>
      </w:r>
    </w:p>
    <w:p w14:paraId="74063C70" w14:textId="77777777" w:rsidR="00C874E8" w:rsidRPr="00004C7A" w:rsidRDefault="00C874E8" w:rsidP="00803421">
      <w:pPr>
        <w:rPr>
          <w:rFonts w:cs="Arial"/>
          <w:lang w:val="fr-CH"/>
        </w:rPr>
      </w:pPr>
    </w:p>
    <w:p w14:paraId="428DD71A" w14:textId="5026E29A" w:rsidR="000876EA" w:rsidRPr="00004C7A" w:rsidRDefault="000876EA" w:rsidP="000876EA">
      <w:pPr>
        <w:pBdr>
          <w:top w:val="single" w:sz="4" w:space="1" w:color="auto"/>
          <w:left w:val="single" w:sz="4" w:space="4" w:color="auto"/>
          <w:bottom w:val="single" w:sz="4" w:space="1" w:color="auto"/>
          <w:right w:val="single" w:sz="4" w:space="4" w:color="auto"/>
        </w:pBdr>
        <w:rPr>
          <w:rFonts w:cs="Arial"/>
          <w:lang w:val="fr-CH"/>
        </w:rPr>
      </w:pPr>
      <w:r w:rsidRPr="00004C7A">
        <w:rPr>
          <w:rFonts w:cs="Arial"/>
          <w:lang w:val="fr-CH"/>
        </w:rPr>
        <w:t xml:space="preserve">La Commission des finances approuve le rapport de la sous-commission SE et remercie les commissaires pour leur travail. </w:t>
      </w:r>
    </w:p>
    <w:p w14:paraId="674A8BE2" w14:textId="77777777" w:rsidR="00C874E8" w:rsidRPr="00004C7A" w:rsidRDefault="00C874E8" w:rsidP="00803421">
      <w:pPr>
        <w:rPr>
          <w:rFonts w:cs="Arial"/>
          <w:lang w:val="fr-CH"/>
        </w:rPr>
      </w:pPr>
    </w:p>
    <w:p w14:paraId="6D6BA5A2" w14:textId="77777777" w:rsidR="00086457" w:rsidRPr="00004C7A" w:rsidRDefault="00086457" w:rsidP="00803421">
      <w:pPr>
        <w:rPr>
          <w:rFonts w:cs="Arial"/>
          <w:lang w:val="fr-CH"/>
        </w:rPr>
      </w:pPr>
    </w:p>
    <w:p w14:paraId="43A17464" w14:textId="77777777" w:rsidR="00166C0C" w:rsidRPr="00004C7A" w:rsidRDefault="00BA512D" w:rsidP="00803421">
      <w:pPr>
        <w:pStyle w:val="Titre21"/>
        <w:rPr>
          <w:rFonts w:cs="Arial"/>
          <w:b/>
          <w:bCs/>
          <w:sz w:val="24"/>
          <w:szCs w:val="24"/>
          <w:lang w:val="fr-CH"/>
        </w:rPr>
      </w:pPr>
      <w:bookmarkStart w:id="13" w:name="_Toc181107109"/>
      <w:bookmarkStart w:id="14" w:name="_Toc181798369"/>
      <w:r w:rsidRPr="00004C7A">
        <w:rPr>
          <w:rFonts w:cs="Arial"/>
          <w:b/>
          <w:bCs/>
          <w:sz w:val="24"/>
          <w:szCs w:val="24"/>
          <w:lang w:val="fr-CH"/>
        </w:rPr>
        <w:t>Sports et cohésion</w:t>
      </w:r>
      <w:r w:rsidR="00342845" w:rsidRPr="00004C7A">
        <w:rPr>
          <w:rFonts w:cs="Arial"/>
          <w:b/>
          <w:bCs/>
          <w:sz w:val="24"/>
          <w:szCs w:val="24"/>
          <w:lang w:val="fr-CH"/>
        </w:rPr>
        <w:t xml:space="preserve"> sociale (SCS)</w:t>
      </w:r>
      <w:bookmarkEnd w:id="13"/>
      <w:bookmarkEnd w:id="14"/>
    </w:p>
    <w:p w14:paraId="5A4E9693" w14:textId="25A857BB" w:rsidR="006D63F0" w:rsidRPr="00004C7A" w:rsidRDefault="006D63F0" w:rsidP="00803421">
      <w:pPr>
        <w:suppressAutoHyphens/>
        <w:spacing w:before="60"/>
        <w:rPr>
          <w:rFonts w:eastAsia="Arial" w:cs="Arial"/>
          <w:bCs/>
          <w:kern w:val="2"/>
          <w:szCs w:val="22"/>
          <w:lang w:val="fr-CH" w:eastAsia="en-US"/>
        </w:rPr>
      </w:pPr>
      <w:r w:rsidRPr="00004C7A">
        <w:rPr>
          <w:rFonts w:eastAsia="Arial" w:cs="Arial"/>
          <w:bCs/>
          <w:kern w:val="2"/>
          <w:szCs w:val="22"/>
          <w:lang w:val="fr-CH" w:eastAsia="en-US"/>
        </w:rPr>
        <w:t>Les commissaires soussignés ont examiné le budget 2025 en dates d</w:t>
      </w:r>
      <w:r w:rsidR="00095D09" w:rsidRPr="00004C7A">
        <w:rPr>
          <w:rFonts w:eastAsia="Arial" w:cs="Arial"/>
          <w:bCs/>
          <w:kern w:val="2"/>
          <w:szCs w:val="22"/>
          <w:lang w:val="fr-CH" w:eastAsia="en-US"/>
        </w:rPr>
        <w:t>es</w:t>
      </w:r>
      <w:r w:rsidRPr="00004C7A">
        <w:rPr>
          <w:rFonts w:eastAsia="Arial" w:cs="Arial"/>
          <w:bCs/>
          <w:kern w:val="2"/>
          <w:szCs w:val="22"/>
          <w:lang w:val="fr-CH" w:eastAsia="en-US"/>
        </w:rPr>
        <w:t xml:space="preserve"> 28 et 29 octobre 2024.</w:t>
      </w:r>
    </w:p>
    <w:p w14:paraId="13F37BA4" w14:textId="479F87FD" w:rsidR="006D63F0" w:rsidRPr="00004C7A" w:rsidRDefault="006D63F0" w:rsidP="00803421">
      <w:pPr>
        <w:widowControl w:val="0"/>
        <w:suppressAutoHyphens/>
        <w:rPr>
          <w:rFonts w:eastAsia="SimSun" w:cs="Arial"/>
          <w:kern w:val="2"/>
          <w:szCs w:val="22"/>
          <w:lang w:val="fr-CH" w:eastAsia="hi-IN" w:bidi="hi-IN"/>
        </w:rPr>
      </w:pPr>
      <w:r w:rsidRPr="00004C7A">
        <w:rPr>
          <w:rFonts w:eastAsia="SimSun" w:cs="Arial"/>
          <w:kern w:val="2"/>
          <w:szCs w:val="22"/>
          <w:lang w:val="fr-CH" w:eastAsia="hi-IN" w:bidi="hi-IN"/>
        </w:rPr>
        <w:t xml:space="preserve">Nous tenons à remercier Mme Émilie </w:t>
      </w:r>
      <w:proofErr w:type="spellStart"/>
      <w:r w:rsidRPr="00004C7A">
        <w:rPr>
          <w:rFonts w:eastAsia="SimSun" w:cs="Arial"/>
          <w:kern w:val="2"/>
          <w:szCs w:val="22"/>
          <w:lang w:val="fr-CH" w:eastAsia="hi-IN" w:bidi="hi-IN"/>
        </w:rPr>
        <w:t>Moeschler</w:t>
      </w:r>
      <w:proofErr w:type="spellEnd"/>
      <w:r w:rsidRPr="00004C7A">
        <w:rPr>
          <w:rFonts w:eastAsia="SimSun" w:cs="Arial"/>
          <w:kern w:val="2"/>
          <w:szCs w:val="22"/>
          <w:lang w:val="fr-CH" w:eastAsia="hi-IN" w:bidi="hi-IN"/>
        </w:rPr>
        <w:t>, Directrice</w:t>
      </w:r>
      <w:r w:rsidR="00095D09" w:rsidRPr="00004C7A">
        <w:rPr>
          <w:rFonts w:eastAsia="SimSun" w:cs="Arial"/>
          <w:kern w:val="2"/>
          <w:szCs w:val="22"/>
          <w:lang w:val="fr-CH" w:eastAsia="hi-IN" w:bidi="hi-IN"/>
        </w:rPr>
        <w:t xml:space="preserve"> SCS</w:t>
      </w:r>
      <w:r w:rsidRPr="00004C7A">
        <w:rPr>
          <w:rFonts w:eastAsia="SimSun" w:cs="Arial"/>
          <w:kern w:val="2"/>
          <w:szCs w:val="22"/>
          <w:lang w:val="fr-CH" w:eastAsia="hi-IN" w:bidi="hi-IN"/>
        </w:rPr>
        <w:t xml:space="preserve"> ainsi que les personnes suivantes pour la qualité des renseignements fournis :</w:t>
      </w:r>
    </w:p>
    <w:p w14:paraId="210A484D" w14:textId="77777777" w:rsidR="0061469E" w:rsidRPr="00004C7A" w:rsidRDefault="0061469E" w:rsidP="00803421">
      <w:pPr>
        <w:widowControl w:val="0"/>
        <w:suppressAutoHyphens/>
        <w:rPr>
          <w:rFonts w:eastAsia="SimSun" w:cs="Arial"/>
          <w:kern w:val="2"/>
          <w:szCs w:val="22"/>
          <w:lang w:val="fr-CH" w:eastAsia="hi-IN" w:bidi="hi-IN"/>
        </w:rPr>
      </w:pPr>
    </w:p>
    <w:tbl>
      <w:tblPr>
        <w:tblW w:w="89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10"/>
        <w:gridCol w:w="2890"/>
        <w:gridCol w:w="3400"/>
      </w:tblGrid>
      <w:tr w:rsidR="006D63F0" w:rsidRPr="00004C7A" w14:paraId="7C35DB29" w14:textId="77777777" w:rsidTr="0086754D">
        <w:trPr>
          <w:trHeight w:val="288"/>
        </w:trPr>
        <w:tc>
          <w:tcPr>
            <w:tcW w:w="2610" w:type="dxa"/>
            <w:shd w:val="clear" w:color="000000" w:fill="DDEBF7"/>
            <w:vAlign w:val="bottom"/>
          </w:tcPr>
          <w:p w14:paraId="7EDB0E2D"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 xml:space="preserve">Service </w:t>
            </w:r>
          </w:p>
        </w:tc>
        <w:tc>
          <w:tcPr>
            <w:tcW w:w="2890" w:type="dxa"/>
            <w:shd w:val="clear" w:color="000000" w:fill="DDEBF7"/>
            <w:vAlign w:val="bottom"/>
          </w:tcPr>
          <w:p w14:paraId="34BBDF1E"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Personne</w:t>
            </w:r>
          </w:p>
        </w:tc>
        <w:tc>
          <w:tcPr>
            <w:tcW w:w="3400" w:type="dxa"/>
            <w:shd w:val="clear" w:color="000000" w:fill="DDEBF7"/>
            <w:vAlign w:val="bottom"/>
          </w:tcPr>
          <w:p w14:paraId="266B44A9"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Fonction</w:t>
            </w:r>
          </w:p>
        </w:tc>
      </w:tr>
      <w:tr w:rsidR="006D63F0" w:rsidRPr="00004C7A" w14:paraId="70D299AE" w14:textId="77777777" w:rsidTr="0086754D">
        <w:trPr>
          <w:trHeight w:val="288"/>
        </w:trPr>
        <w:tc>
          <w:tcPr>
            <w:tcW w:w="2610" w:type="dxa"/>
            <w:vMerge w:val="restart"/>
            <w:shd w:val="clear" w:color="auto" w:fill="auto"/>
            <w:vAlign w:val="center"/>
          </w:tcPr>
          <w:p w14:paraId="3925B6F2"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Service Social</w:t>
            </w:r>
          </w:p>
        </w:tc>
        <w:tc>
          <w:tcPr>
            <w:tcW w:w="2890" w:type="dxa"/>
            <w:shd w:val="clear" w:color="auto" w:fill="auto"/>
            <w:vAlign w:val="center"/>
          </w:tcPr>
          <w:p w14:paraId="76E82FE9" w14:textId="4FD698CE"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M</w:t>
            </w:r>
            <w:r w:rsidR="000269BD">
              <w:rPr>
                <w:rFonts w:cs="Arial"/>
                <w:color w:val="000000"/>
                <w:szCs w:val="22"/>
                <w:lang w:val="fr-CH" w:eastAsia="fr-CH"/>
              </w:rPr>
              <w:t>.</w:t>
            </w:r>
            <w:r w:rsidRPr="00004C7A">
              <w:rPr>
                <w:rFonts w:cs="Arial"/>
                <w:color w:val="000000"/>
                <w:szCs w:val="22"/>
                <w:lang w:val="fr-CH" w:eastAsia="fr-CH"/>
              </w:rPr>
              <w:t xml:space="preserve"> Olivier Ferrari</w:t>
            </w:r>
          </w:p>
        </w:tc>
        <w:tc>
          <w:tcPr>
            <w:tcW w:w="3400" w:type="dxa"/>
            <w:shd w:val="clear" w:color="auto" w:fill="auto"/>
            <w:vAlign w:val="center"/>
          </w:tcPr>
          <w:p w14:paraId="44830138"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Chef de service SSL</w:t>
            </w:r>
          </w:p>
        </w:tc>
      </w:tr>
      <w:tr w:rsidR="006D63F0" w:rsidRPr="00004C7A" w14:paraId="3610E99F" w14:textId="77777777" w:rsidTr="0086754D">
        <w:trPr>
          <w:trHeight w:val="288"/>
        </w:trPr>
        <w:tc>
          <w:tcPr>
            <w:tcW w:w="2610" w:type="dxa"/>
            <w:vMerge/>
            <w:shd w:val="clear" w:color="auto" w:fill="auto"/>
            <w:vAlign w:val="center"/>
          </w:tcPr>
          <w:p w14:paraId="5A5EAE55" w14:textId="77777777" w:rsidR="006D63F0" w:rsidRPr="00004C7A" w:rsidRDefault="006D63F0" w:rsidP="00803421">
            <w:pPr>
              <w:suppressAutoHyphens/>
              <w:spacing w:after="0"/>
              <w:rPr>
                <w:rFonts w:cs="Arial"/>
                <w:color w:val="000000"/>
                <w:szCs w:val="22"/>
                <w:lang w:val="fr-CH" w:eastAsia="fr-CH"/>
              </w:rPr>
            </w:pPr>
          </w:p>
        </w:tc>
        <w:tc>
          <w:tcPr>
            <w:tcW w:w="2890" w:type="dxa"/>
            <w:shd w:val="clear" w:color="auto" w:fill="auto"/>
            <w:vAlign w:val="center"/>
          </w:tcPr>
          <w:p w14:paraId="7D52D21C" w14:textId="76B0ED26"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M</w:t>
            </w:r>
            <w:r w:rsidR="000269BD">
              <w:rPr>
                <w:rFonts w:cs="Arial"/>
                <w:color w:val="000000"/>
                <w:szCs w:val="22"/>
                <w:lang w:val="fr-CH" w:eastAsia="fr-CH"/>
              </w:rPr>
              <w:t>.</w:t>
            </w:r>
            <w:r w:rsidRPr="00004C7A">
              <w:rPr>
                <w:rFonts w:cs="Arial"/>
                <w:color w:val="000000"/>
                <w:szCs w:val="22"/>
                <w:lang w:val="fr-CH" w:eastAsia="fr-CH"/>
              </w:rPr>
              <w:t xml:space="preserve"> Jérôme Savary</w:t>
            </w:r>
          </w:p>
        </w:tc>
        <w:tc>
          <w:tcPr>
            <w:tcW w:w="3400" w:type="dxa"/>
            <w:shd w:val="clear" w:color="auto" w:fill="auto"/>
            <w:vAlign w:val="center"/>
          </w:tcPr>
          <w:p w14:paraId="6D537734"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Adjoint au Chef de Service SSL</w:t>
            </w:r>
          </w:p>
        </w:tc>
      </w:tr>
      <w:tr w:rsidR="006D63F0" w:rsidRPr="00004C7A" w14:paraId="593A9046" w14:textId="77777777" w:rsidTr="0086754D">
        <w:trPr>
          <w:trHeight w:val="288"/>
        </w:trPr>
        <w:tc>
          <w:tcPr>
            <w:tcW w:w="2610" w:type="dxa"/>
            <w:vMerge w:val="restart"/>
            <w:shd w:val="clear" w:color="auto" w:fill="auto"/>
            <w:vAlign w:val="center"/>
          </w:tcPr>
          <w:p w14:paraId="41DF499C"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Service du Travail</w:t>
            </w:r>
          </w:p>
        </w:tc>
        <w:tc>
          <w:tcPr>
            <w:tcW w:w="2890" w:type="dxa"/>
            <w:shd w:val="clear" w:color="auto" w:fill="auto"/>
            <w:vAlign w:val="center"/>
          </w:tcPr>
          <w:p w14:paraId="2E17BF23" w14:textId="5B96CCEB" w:rsidR="006D63F0" w:rsidRPr="00004C7A" w:rsidRDefault="00086457" w:rsidP="000269BD">
            <w:pPr>
              <w:suppressAutoHyphens/>
              <w:spacing w:after="0"/>
              <w:jc w:val="left"/>
              <w:rPr>
                <w:rFonts w:cs="Arial"/>
                <w:color w:val="000000"/>
                <w:szCs w:val="22"/>
                <w:lang w:val="fr-CH" w:eastAsia="fr-CH"/>
              </w:rPr>
            </w:pPr>
            <w:r w:rsidRPr="00004C7A">
              <w:rPr>
                <w:rFonts w:cs="Arial"/>
                <w:color w:val="000000"/>
                <w:szCs w:val="22"/>
                <w:lang w:val="fr-CH" w:eastAsia="fr-CH"/>
              </w:rPr>
              <w:t>M</w:t>
            </w:r>
            <w:r w:rsidR="006D63F0" w:rsidRPr="00004C7A">
              <w:rPr>
                <w:rFonts w:cs="Arial"/>
                <w:color w:val="000000"/>
                <w:szCs w:val="22"/>
                <w:lang w:val="fr-CH" w:eastAsia="fr-CH"/>
              </w:rPr>
              <w:t xml:space="preserve">. Michel </w:t>
            </w:r>
            <w:proofErr w:type="spellStart"/>
            <w:r w:rsidR="006D63F0" w:rsidRPr="00004C7A">
              <w:rPr>
                <w:rFonts w:cs="Arial"/>
                <w:color w:val="000000"/>
                <w:szCs w:val="22"/>
                <w:lang w:val="fr-CH" w:eastAsia="fr-CH"/>
              </w:rPr>
              <w:t>Cambr</w:t>
            </w:r>
            <w:r w:rsidR="000269BD">
              <w:rPr>
                <w:rFonts w:cs="Arial"/>
                <w:color w:val="000000"/>
                <w:szCs w:val="22"/>
                <w:lang w:val="fr-CH" w:eastAsia="fr-CH"/>
              </w:rPr>
              <w:t>o</w:t>
            </w:r>
            <w:r w:rsidR="006D63F0" w:rsidRPr="00004C7A">
              <w:rPr>
                <w:rFonts w:cs="Arial"/>
                <w:color w:val="000000"/>
                <w:szCs w:val="22"/>
                <w:lang w:val="fr-CH" w:eastAsia="fr-CH"/>
              </w:rPr>
              <w:t>sio</w:t>
            </w:r>
            <w:proofErr w:type="spellEnd"/>
            <w:r w:rsidR="006D63F0" w:rsidRPr="00004C7A">
              <w:rPr>
                <w:rFonts w:cs="Arial"/>
                <w:color w:val="000000"/>
                <w:szCs w:val="22"/>
                <w:lang w:val="fr-CH" w:eastAsia="fr-CH"/>
              </w:rPr>
              <w:t xml:space="preserve"> </w:t>
            </w:r>
            <w:proofErr w:type="spellStart"/>
            <w:r w:rsidR="006D63F0" w:rsidRPr="00004C7A">
              <w:rPr>
                <w:rFonts w:cs="Arial"/>
                <w:color w:val="000000"/>
                <w:szCs w:val="22"/>
                <w:lang w:val="fr-CH" w:eastAsia="fr-CH"/>
              </w:rPr>
              <w:t>Redmer</w:t>
            </w:r>
            <w:proofErr w:type="spellEnd"/>
          </w:p>
        </w:tc>
        <w:tc>
          <w:tcPr>
            <w:tcW w:w="3400" w:type="dxa"/>
            <w:shd w:val="clear" w:color="auto" w:fill="auto"/>
            <w:vAlign w:val="center"/>
          </w:tcPr>
          <w:p w14:paraId="600C76E8" w14:textId="7D2AE287" w:rsidR="006D63F0" w:rsidRPr="00004C7A" w:rsidRDefault="0086754D" w:rsidP="00803421">
            <w:pPr>
              <w:suppressAutoHyphens/>
              <w:spacing w:after="0"/>
              <w:rPr>
                <w:rFonts w:cs="Arial"/>
                <w:color w:val="000000"/>
                <w:szCs w:val="22"/>
                <w:lang w:val="fr-CH" w:eastAsia="fr-CH"/>
              </w:rPr>
            </w:pPr>
            <w:r w:rsidRPr="00004C7A">
              <w:rPr>
                <w:rFonts w:cs="Arial"/>
                <w:color w:val="000000"/>
                <w:szCs w:val="22"/>
                <w:lang w:val="fr-CH" w:eastAsia="fr-CH"/>
              </w:rPr>
              <w:t xml:space="preserve">Chef de service </w:t>
            </w:r>
            <w:r w:rsidR="006D63F0" w:rsidRPr="00004C7A">
              <w:rPr>
                <w:rFonts w:cs="Arial"/>
                <w:color w:val="000000"/>
                <w:szCs w:val="22"/>
                <w:lang w:val="fr-CH" w:eastAsia="fr-CH"/>
              </w:rPr>
              <w:t>ST</w:t>
            </w:r>
          </w:p>
        </w:tc>
      </w:tr>
      <w:tr w:rsidR="006D63F0" w:rsidRPr="00004C7A" w14:paraId="73666B43" w14:textId="77777777" w:rsidTr="0086754D">
        <w:trPr>
          <w:trHeight w:val="288"/>
        </w:trPr>
        <w:tc>
          <w:tcPr>
            <w:tcW w:w="2610" w:type="dxa"/>
            <w:vMerge/>
            <w:shd w:val="clear" w:color="auto" w:fill="auto"/>
            <w:vAlign w:val="center"/>
          </w:tcPr>
          <w:p w14:paraId="36BDC025" w14:textId="77777777" w:rsidR="006D63F0" w:rsidRPr="00004C7A" w:rsidRDefault="006D63F0" w:rsidP="00803421">
            <w:pPr>
              <w:suppressAutoHyphens/>
              <w:spacing w:after="0"/>
              <w:rPr>
                <w:rFonts w:cs="Arial"/>
                <w:color w:val="000000"/>
                <w:szCs w:val="22"/>
                <w:lang w:val="fr-CH" w:eastAsia="fr-CH"/>
              </w:rPr>
            </w:pPr>
          </w:p>
        </w:tc>
        <w:tc>
          <w:tcPr>
            <w:tcW w:w="2890" w:type="dxa"/>
            <w:shd w:val="clear" w:color="auto" w:fill="auto"/>
            <w:vAlign w:val="center"/>
          </w:tcPr>
          <w:p w14:paraId="288128CE" w14:textId="43403D65"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M</w:t>
            </w:r>
            <w:r w:rsidR="000269BD">
              <w:rPr>
                <w:rFonts w:cs="Arial"/>
                <w:color w:val="000000"/>
                <w:szCs w:val="22"/>
                <w:lang w:val="fr-CH" w:eastAsia="fr-CH"/>
              </w:rPr>
              <w:t>.</w:t>
            </w:r>
            <w:r w:rsidRPr="00004C7A">
              <w:rPr>
                <w:rFonts w:cs="Arial"/>
                <w:color w:val="000000"/>
                <w:szCs w:val="22"/>
                <w:lang w:val="fr-CH" w:eastAsia="fr-CH"/>
              </w:rPr>
              <w:t xml:space="preserve"> Olivier Savary</w:t>
            </w:r>
          </w:p>
        </w:tc>
        <w:tc>
          <w:tcPr>
            <w:tcW w:w="3400" w:type="dxa"/>
            <w:shd w:val="clear" w:color="auto" w:fill="auto"/>
            <w:vAlign w:val="center"/>
          </w:tcPr>
          <w:p w14:paraId="7E0726BF"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Adjoint au Chef de Service ST</w:t>
            </w:r>
          </w:p>
        </w:tc>
      </w:tr>
      <w:tr w:rsidR="006D63F0" w:rsidRPr="00004C7A" w14:paraId="5437DD93" w14:textId="77777777" w:rsidTr="0086754D">
        <w:trPr>
          <w:trHeight w:val="288"/>
        </w:trPr>
        <w:tc>
          <w:tcPr>
            <w:tcW w:w="2610" w:type="dxa"/>
            <w:vMerge w:val="restart"/>
            <w:shd w:val="clear" w:color="auto" w:fill="auto"/>
            <w:vAlign w:val="center"/>
          </w:tcPr>
          <w:p w14:paraId="3B2DEF89"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Secrétariat Général</w:t>
            </w:r>
          </w:p>
        </w:tc>
        <w:tc>
          <w:tcPr>
            <w:tcW w:w="2890" w:type="dxa"/>
            <w:shd w:val="clear" w:color="auto" w:fill="auto"/>
            <w:vAlign w:val="center"/>
          </w:tcPr>
          <w:p w14:paraId="6C4B40E5"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Mme Christelle Joly</w:t>
            </w:r>
          </w:p>
        </w:tc>
        <w:tc>
          <w:tcPr>
            <w:tcW w:w="3400" w:type="dxa"/>
            <w:shd w:val="clear" w:color="auto" w:fill="auto"/>
            <w:vAlign w:val="center"/>
          </w:tcPr>
          <w:p w14:paraId="1E058123"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Secrétaire générale</w:t>
            </w:r>
          </w:p>
        </w:tc>
      </w:tr>
      <w:tr w:rsidR="006D63F0" w:rsidRPr="00004C7A" w14:paraId="6585936B" w14:textId="77777777" w:rsidTr="0086754D">
        <w:trPr>
          <w:trHeight w:val="288"/>
        </w:trPr>
        <w:tc>
          <w:tcPr>
            <w:tcW w:w="2610" w:type="dxa"/>
            <w:vMerge/>
            <w:shd w:val="clear" w:color="auto" w:fill="auto"/>
            <w:vAlign w:val="center"/>
          </w:tcPr>
          <w:p w14:paraId="7E3C43A3" w14:textId="77777777" w:rsidR="006D63F0" w:rsidRPr="00004C7A" w:rsidRDefault="006D63F0" w:rsidP="00803421">
            <w:pPr>
              <w:suppressAutoHyphens/>
              <w:spacing w:after="0"/>
              <w:rPr>
                <w:rFonts w:cs="Arial"/>
                <w:color w:val="000000"/>
                <w:szCs w:val="22"/>
                <w:lang w:val="fr-CH" w:eastAsia="fr-CH"/>
              </w:rPr>
            </w:pPr>
          </w:p>
        </w:tc>
        <w:tc>
          <w:tcPr>
            <w:tcW w:w="2890" w:type="dxa"/>
            <w:shd w:val="clear" w:color="auto" w:fill="auto"/>
            <w:vAlign w:val="center"/>
          </w:tcPr>
          <w:p w14:paraId="68FBD25A" w14:textId="6243314F" w:rsidR="006D63F0" w:rsidRPr="00004C7A" w:rsidRDefault="006D63F0" w:rsidP="000269BD">
            <w:pPr>
              <w:suppressAutoHyphens/>
              <w:spacing w:after="0"/>
              <w:rPr>
                <w:rFonts w:cs="Arial"/>
                <w:color w:val="000000"/>
                <w:szCs w:val="22"/>
                <w:lang w:val="fr-CH" w:eastAsia="fr-CH"/>
              </w:rPr>
            </w:pPr>
            <w:r w:rsidRPr="00004C7A">
              <w:rPr>
                <w:rFonts w:cs="Arial"/>
                <w:color w:val="000000"/>
                <w:szCs w:val="22"/>
                <w:lang w:val="fr-CH" w:eastAsia="fr-CH"/>
              </w:rPr>
              <w:t>Mme Marie-Noëlle</w:t>
            </w:r>
            <w:r w:rsidR="000269BD">
              <w:rPr>
                <w:rFonts w:cs="Arial"/>
                <w:color w:val="000000"/>
                <w:szCs w:val="22"/>
                <w:lang w:val="fr-CH" w:eastAsia="fr-CH"/>
              </w:rPr>
              <w:t xml:space="preserve"> </w:t>
            </w:r>
            <w:proofErr w:type="spellStart"/>
            <w:r w:rsidR="000269BD" w:rsidRPr="00004C7A">
              <w:rPr>
                <w:rFonts w:cs="Arial"/>
                <w:color w:val="000000"/>
                <w:szCs w:val="22"/>
                <w:lang w:val="fr-CH" w:eastAsia="fr-CH"/>
              </w:rPr>
              <w:t>Domon</w:t>
            </w:r>
            <w:proofErr w:type="spellEnd"/>
            <w:r w:rsidR="000269BD" w:rsidRPr="00004C7A">
              <w:rPr>
                <w:rFonts w:cs="Arial"/>
                <w:color w:val="000000"/>
                <w:szCs w:val="22"/>
                <w:lang w:val="fr-CH" w:eastAsia="fr-CH"/>
              </w:rPr>
              <w:t>-Aubert</w:t>
            </w:r>
          </w:p>
        </w:tc>
        <w:tc>
          <w:tcPr>
            <w:tcW w:w="3400" w:type="dxa"/>
            <w:shd w:val="clear" w:color="auto" w:fill="auto"/>
            <w:vAlign w:val="center"/>
          </w:tcPr>
          <w:p w14:paraId="1FC1B691"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Adjointe de la Secrétaire générale</w:t>
            </w:r>
          </w:p>
        </w:tc>
      </w:tr>
      <w:tr w:rsidR="006D63F0" w:rsidRPr="00004C7A" w14:paraId="01110656" w14:textId="77777777" w:rsidTr="0086754D">
        <w:trPr>
          <w:trHeight w:val="288"/>
        </w:trPr>
        <w:tc>
          <w:tcPr>
            <w:tcW w:w="2610" w:type="dxa"/>
            <w:vMerge w:val="restart"/>
            <w:shd w:val="clear" w:color="auto" w:fill="auto"/>
            <w:vAlign w:val="center"/>
          </w:tcPr>
          <w:p w14:paraId="5075594B"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Service des Sports</w:t>
            </w:r>
          </w:p>
        </w:tc>
        <w:tc>
          <w:tcPr>
            <w:tcW w:w="2890" w:type="dxa"/>
            <w:shd w:val="clear" w:color="auto" w:fill="auto"/>
            <w:vAlign w:val="center"/>
          </w:tcPr>
          <w:p w14:paraId="40EF81E4"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xml:space="preserve">Mme Myriam </w:t>
            </w:r>
            <w:proofErr w:type="spellStart"/>
            <w:r w:rsidRPr="00004C7A">
              <w:rPr>
                <w:rFonts w:cs="Arial"/>
                <w:color w:val="000000"/>
                <w:szCs w:val="22"/>
                <w:lang w:val="fr-CH" w:eastAsia="fr-CH"/>
              </w:rPr>
              <w:t>Pasche</w:t>
            </w:r>
            <w:proofErr w:type="spellEnd"/>
          </w:p>
        </w:tc>
        <w:tc>
          <w:tcPr>
            <w:tcW w:w="3400" w:type="dxa"/>
            <w:shd w:val="clear" w:color="auto" w:fill="auto"/>
            <w:vAlign w:val="center"/>
          </w:tcPr>
          <w:p w14:paraId="3F56D408"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Cheffe de Service SPORTS</w:t>
            </w:r>
          </w:p>
        </w:tc>
      </w:tr>
      <w:tr w:rsidR="006D63F0" w:rsidRPr="00004C7A" w14:paraId="24C3F17C" w14:textId="77777777" w:rsidTr="0086754D">
        <w:trPr>
          <w:trHeight w:val="288"/>
        </w:trPr>
        <w:tc>
          <w:tcPr>
            <w:tcW w:w="2610" w:type="dxa"/>
            <w:vMerge/>
            <w:shd w:val="clear" w:color="auto" w:fill="auto"/>
            <w:vAlign w:val="center"/>
          </w:tcPr>
          <w:p w14:paraId="052CB30A" w14:textId="77777777" w:rsidR="006D63F0" w:rsidRPr="00004C7A" w:rsidRDefault="006D63F0" w:rsidP="00803421">
            <w:pPr>
              <w:suppressAutoHyphens/>
              <w:spacing w:after="0"/>
              <w:rPr>
                <w:rFonts w:cs="Arial"/>
                <w:color w:val="000000"/>
                <w:szCs w:val="22"/>
                <w:lang w:val="fr-CH" w:eastAsia="fr-CH"/>
              </w:rPr>
            </w:pPr>
          </w:p>
        </w:tc>
        <w:tc>
          <w:tcPr>
            <w:tcW w:w="2890" w:type="dxa"/>
            <w:shd w:val="clear" w:color="auto" w:fill="auto"/>
            <w:vAlign w:val="center"/>
          </w:tcPr>
          <w:p w14:paraId="1EDD370A" w14:textId="1280265C"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M</w:t>
            </w:r>
            <w:r w:rsidR="000269BD">
              <w:rPr>
                <w:rFonts w:cs="Arial"/>
                <w:color w:val="000000"/>
                <w:szCs w:val="22"/>
                <w:lang w:val="fr-CH" w:eastAsia="fr-CH"/>
              </w:rPr>
              <w:t>.</w:t>
            </w:r>
            <w:r w:rsidRPr="00004C7A">
              <w:rPr>
                <w:rFonts w:cs="Arial"/>
                <w:color w:val="000000"/>
                <w:szCs w:val="22"/>
                <w:lang w:val="fr-CH" w:eastAsia="fr-CH"/>
              </w:rPr>
              <w:t xml:space="preserve">  Nicolas </w:t>
            </w:r>
            <w:proofErr w:type="spellStart"/>
            <w:r w:rsidRPr="00004C7A">
              <w:rPr>
                <w:rFonts w:cs="Arial"/>
                <w:color w:val="000000"/>
                <w:szCs w:val="22"/>
                <w:lang w:val="fr-CH" w:eastAsia="fr-CH"/>
              </w:rPr>
              <w:t>Pittet</w:t>
            </w:r>
            <w:proofErr w:type="spellEnd"/>
          </w:p>
        </w:tc>
        <w:tc>
          <w:tcPr>
            <w:tcW w:w="3400" w:type="dxa"/>
            <w:shd w:val="clear" w:color="auto" w:fill="auto"/>
            <w:vAlign w:val="center"/>
          </w:tcPr>
          <w:p w14:paraId="279546A5"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Adjoint à la Cheffe de service SPORTS</w:t>
            </w:r>
          </w:p>
        </w:tc>
      </w:tr>
      <w:tr w:rsidR="006D63F0" w:rsidRPr="00004C7A" w14:paraId="3C6A4056" w14:textId="77777777" w:rsidTr="0086754D">
        <w:trPr>
          <w:trHeight w:val="288"/>
        </w:trPr>
        <w:tc>
          <w:tcPr>
            <w:tcW w:w="2610" w:type="dxa"/>
            <w:vMerge w:val="restart"/>
            <w:vAlign w:val="center"/>
          </w:tcPr>
          <w:p w14:paraId="0C13F376"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Service de L’inclusion et des actions sociales de proximité</w:t>
            </w:r>
          </w:p>
        </w:tc>
        <w:tc>
          <w:tcPr>
            <w:tcW w:w="2890" w:type="dxa"/>
            <w:shd w:val="clear" w:color="auto" w:fill="auto"/>
            <w:vAlign w:val="center"/>
          </w:tcPr>
          <w:p w14:paraId="746FA3AF" w14:textId="594C42A7" w:rsidR="006D63F0" w:rsidRPr="00004C7A" w:rsidRDefault="006D63F0" w:rsidP="00803421">
            <w:pPr>
              <w:suppressAutoHyphens/>
              <w:spacing w:after="0"/>
              <w:rPr>
                <w:rFonts w:eastAsia="Arial" w:cs="Arial"/>
                <w:szCs w:val="22"/>
                <w:lang w:val="fr-CH" w:eastAsia="en-US"/>
              </w:rPr>
            </w:pPr>
            <w:r w:rsidRPr="00004C7A">
              <w:rPr>
                <w:rFonts w:eastAsia="Arial" w:cs="Arial"/>
                <w:szCs w:val="22"/>
                <w:lang w:val="fr-CH" w:eastAsia="en-US"/>
              </w:rPr>
              <w:t>M</w:t>
            </w:r>
            <w:r w:rsidR="000269BD">
              <w:rPr>
                <w:rFonts w:eastAsia="Arial" w:cs="Arial"/>
                <w:szCs w:val="22"/>
                <w:lang w:val="fr-CH" w:eastAsia="en-US"/>
              </w:rPr>
              <w:t>.</w:t>
            </w:r>
            <w:r w:rsidRPr="00004C7A">
              <w:rPr>
                <w:rFonts w:eastAsia="Arial" w:cs="Arial"/>
                <w:szCs w:val="22"/>
                <w:lang w:val="fr-CH" w:eastAsia="en-US"/>
              </w:rPr>
              <w:t xml:space="preserve"> Olivier Cruchon</w:t>
            </w:r>
          </w:p>
        </w:tc>
        <w:tc>
          <w:tcPr>
            <w:tcW w:w="3400" w:type="dxa"/>
            <w:shd w:val="clear" w:color="auto" w:fill="auto"/>
            <w:vAlign w:val="center"/>
          </w:tcPr>
          <w:p w14:paraId="79E76067" w14:textId="77777777" w:rsidR="006D63F0" w:rsidRPr="00004C7A" w:rsidRDefault="006D63F0" w:rsidP="00803421">
            <w:pPr>
              <w:suppressAutoHyphens/>
              <w:spacing w:after="0"/>
              <w:rPr>
                <w:rFonts w:eastAsia="Arial" w:cs="Arial"/>
                <w:szCs w:val="22"/>
                <w:lang w:val="fr-CH" w:eastAsia="en-US"/>
              </w:rPr>
            </w:pPr>
            <w:r w:rsidRPr="00004C7A">
              <w:rPr>
                <w:rFonts w:eastAsia="Arial" w:cs="Arial"/>
                <w:szCs w:val="22"/>
                <w:lang w:val="fr-CH" w:eastAsia="en-US"/>
              </w:rPr>
              <w:t>Chef de service SISP</w:t>
            </w:r>
          </w:p>
        </w:tc>
      </w:tr>
      <w:tr w:rsidR="006D63F0" w:rsidRPr="00004C7A" w14:paraId="1FA8F970" w14:textId="77777777" w:rsidTr="0086754D">
        <w:trPr>
          <w:trHeight w:val="288"/>
        </w:trPr>
        <w:tc>
          <w:tcPr>
            <w:tcW w:w="2610" w:type="dxa"/>
            <w:vMerge/>
            <w:vAlign w:val="center"/>
          </w:tcPr>
          <w:p w14:paraId="5332F2E4" w14:textId="77777777" w:rsidR="006D63F0" w:rsidRPr="00004C7A" w:rsidRDefault="006D63F0" w:rsidP="00803421">
            <w:pPr>
              <w:suppressAutoHyphens/>
              <w:spacing w:after="0"/>
              <w:rPr>
                <w:rFonts w:cs="Arial"/>
                <w:color w:val="000000"/>
                <w:szCs w:val="22"/>
                <w:lang w:val="fr-CH" w:eastAsia="fr-CH"/>
              </w:rPr>
            </w:pPr>
          </w:p>
        </w:tc>
        <w:tc>
          <w:tcPr>
            <w:tcW w:w="2890" w:type="dxa"/>
            <w:shd w:val="clear" w:color="auto" w:fill="auto"/>
            <w:vAlign w:val="center"/>
          </w:tcPr>
          <w:p w14:paraId="649CF1E3" w14:textId="5DA5F973" w:rsidR="006D63F0" w:rsidRPr="00004C7A" w:rsidRDefault="006D63F0" w:rsidP="00803421">
            <w:pPr>
              <w:suppressAutoHyphens/>
              <w:spacing w:after="0"/>
              <w:rPr>
                <w:rFonts w:eastAsia="Arial" w:cs="Arial"/>
                <w:szCs w:val="22"/>
                <w:lang w:val="fr-CH" w:eastAsia="en-US"/>
              </w:rPr>
            </w:pPr>
            <w:r w:rsidRPr="00004C7A">
              <w:rPr>
                <w:rFonts w:eastAsia="Arial" w:cs="Arial"/>
                <w:szCs w:val="22"/>
                <w:lang w:val="fr-CH" w:eastAsia="en-US"/>
              </w:rPr>
              <w:t>M</w:t>
            </w:r>
            <w:r w:rsidR="000269BD">
              <w:rPr>
                <w:rFonts w:eastAsia="Arial" w:cs="Arial"/>
                <w:szCs w:val="22"/>
                <w:lang w:val="fr-CH" w:eastAsia="en-US"/>
              </w:rPr>
              <w:t>.</w:t>
            </w:r>
            <w:r w:rsidRPr="00004C7A">
              <w:rPr>
                <w:rFonts w:eastAsia="Arial" w:cs="Arial"/>
                <w:szCs w:val="22"/>
                <w:lang w:val="fr-CH" w:eastAsia="en-US"/>
              </w:rPr>
              <w:t xml:space="preserve"> Alexandre </w:t>
            </w:r>
            <w:proofErr w:type="spellStart"/>
            <w:r w:rsidRPr="00004C7A">
              <w:rPr>
                <w:rFonts w:eastAsia="Arial" w:cs="Arial"/>
                <w:szCs w:val="22"/>
                <w:lang w:val="fr-CH" w:eastAsia="en-US"/>
              </w:rPr>
              <w:t>Dayer</w:t>
            </w:r>
            <w:proofErr w:type="spellEnd"/>
          </w:p>
        </w:tc>
        <w:tc>
          <w:tcPr>
            <w:tcW w:w="3400" w:type="dxa"/>
            <w:shd w:val="clear" w:color="auto" w:fill="auto"/>
            <w:vAlign w:val="center"/>
          </w:tcPr>
          <w:p w14:paraId="73F8823B" w14:textId="77777777" w:rsidR="006D63F0" w:rsidRPr="00004C7A" w:rsidRDefault="006D63F0" w:rsidP="00803421">
            <w:pPr>
              <w:suppressAutoHyphens/>
              <w:spacing w:after="0"/>
              <w:rPr>
                <w:rFonts w:eastAsia="Arial" w:cs="Arial"/>
                <w:szCs w:val="22"/>
                <w:lang w:val="fr-CH" w:eastAsia="en-US"/>
              </w:rPr>
            </w:pPr>
            <w:r w:rsidRPr="00004C7A">
              <w:rPr>
                <w:rFonts w:eastAsia="Arial" w:cs="Arial"/>
                <w:szCs w:val="22"/>
                <w:lang w:val="fr-CH" w:eastAsia="en-US"/>
              </w:rPr>
              <w:t>Adjoint au Chef de service SISP</w:t>
            </w:r>
          </w:p>
        </w:tc>
      </w:tr>
      <w:tr w:rsidR="006D63F0" w:rsidRPr="00004C7A" w14:paraId="70648D95" w14:textId="77777777" w:rsidTr="0086754D">
        <w:trPr>
          <w:trHeight w:val="288"/>
        </w:trPr>
        <w:tc>
          <w:tcPr>
            <w:tcW w:w="2610" w:type="dxa"/>
            <w:vMerge/>
            <w:vAlign w:val="center"/>
          </w:tcPr>
          <w:p w14:paraId="3075F5A9" w14:textId="77777777" w:rsidR="006D63F0" w:rsidRPr="00004C7A" w:rsidRDefault="006D63F0" w:rsidP="00803421">
            <w:pPr>
              <w:suppressAutoHyphens/>
              <w:spacing w:after="0"/>
              <w:rPr>
                <w:rFonts w:cs="Arial"/>
                <w:color w:val="000000"/>
                <w:szCs w:val="22"/>
                <w:lang w:val="fr-CH" w:eastAsia="fr-CH"/>
              </w:rPr>
            </w:pPr>
          </w:p>
        </w:tc>
        <w:tc>
          <w:tcPr>
            <w:tcW w:w="2890" w:type="dxa"/>
            <w:shd w:val="clear" w:color="auto" w:fill="auto"/>
            <w:vAlign w:val="center"/>
          </w:tcPr>
          <w:p w14:paraId="385E222C" w14:textId="435FA97D" w:rsidR="006D63F0" w:rsidRPr="00004C7A" w:rsidRDefault="006D63F0" w:rsidP="00803421">
            <w:pPr>
              <w:suppressAutoHyphens/>
              <w:spacing w:after="0"/>
              <w:rPr>
                <w:rFonts w:eastAsia="Arial" w:cs="Arial"/>
                <w:szCs w:val="22"/>
                <w:lang w:val="fr-CH" w:eastAsia="en-US"/>
              </w:rPr>
            </w:pPr>
            <w:r w:rsidRPr="00004C7A">
              <w:rPr>
                <w:rFonts w:eastAsia="Arial" w:cs="Arial"/>
                <w:szCs w:val="22"/>
                <w:lang w:val="fr-CH" w:eastAsia="en-US"/>
              </w:rPr>
              <w:t>M</w:t>
            </w:r>
            <w:r w:rsidR="000269BD">
              <w:rPr>
                <w:rFonts w:eastAsia="Arial" w:cs="Arial"/>
                <w:szCs w:val="22"/>
                <w:lang w:val="fr-CH" w:eastAsia="en-US"/>
              </w:rPr>
              <w:t>.</w:t>
            </w:r>
            <w:r w:rsidRPr="00004C7A">
              <w:rPr>
                <w:rFonts w:eastAsia="Arial" w:cs="Arial"/>
                <w:szCs w:val="22"/>
                <w:lang w:val="fr-CH" w:eastAsia="en-US"/>
              </w:rPr>
              <w:t xml:space="preserve"> </w:t>
            </w:r>
            <w:proofErr w:type="spellStart"/>
            <w:r w:rsidRPr="00004C7A">
              <w:rPr>
                <w:rFonts w:cs="Arial"/>
                <w:color w:val="000000"/>
                <w:szCs w:val="22"/>
                <w:lang w:val="fr-CH" w:eastAsia="fr-CH"/>
              </w:rPr>
              <w:t>Fotis</w:t>
            </w:r>
            <w:proofErr w:type="spellEnd"/>
            <w:r w:rsidRPr="00004C7A">
              <w:rPr>
                <w:rFonts w:cs="Arial"/>
                <w:color w:val="000000"/>
                <w:szCs w:val="22"/>
                <w:lang w:val="fr-CH" w:eastAsia="fr-CH"/>
              </w:rPr>
              <w:t xml:space="preserve"> </w:t>
            </w:r>
            <w:proofErr w:type="spellStart"/>
            <w:r w:rsidRPr="00004C7A">
              <w:rPr>
                <w:rFonts w:cs="Arial"/>
                <w:color w:val="000000"/>
                <w:szCs w:val="22"/>
                <w:lang w:val="fr-CH" w:eastAsia="fr-CH"/>
              </w:rPr>
              <w:t>Amarandis</w:t>
            </w:r>
            <w:proofErr w:type="spellEnd"/>
          </w:p>
        </w:tc>
        <w:tc>
          <w:tcPr>
            <w:tcW w:w="3400" w:type="dxa"/>
            <w:shd w:val="clear" w:color="auto" w:fill="auto"/>
            <w:vAlign w:val="center"/>
          </w:tcPr>
          <w:p w14:paraId="0E51BA4B" w14:textId="77777777" w:rsidR="006D63F0" w:rsidRPr="00004C7A" w:rsidRDefault="006D63F0" w:rsidP="00803421">
            <w:pPr>
              <w:suppressAutoHyphens/>
              <w:spacing w:after="0"/>
              <w:rPr>
                <w:rFonts w:eastAsia="Arial" w:cs="Arial"/>
                <w:szCs w:val="22"/>
                <w:lang w:val="fr-CH" w:eastAsia="en-US"/>
              </w:rPr>
            </w:pPr>
            <w:r w:rsidRPr="00004C7A">
              <w:rPr>
                <w:rFonts w:eastAsia="Arial" w:cs="Arial"/>
                <w:szCs w:val="22"/>
                <w:lang w:val="fr-CH" w:eastAsia="en-US"/>
              </w:rPr>
              <w:t>Référent finances</w:t>
            </w:r>
          </w:p>
        </w:tc>
      </w:tr>
    </w:tbl>
    <w:p w14:paraId="5C989220" w14:textId="77777777" w:rsidR="006D63F0" w:rsidRPr="00004C7A" w:rsidRDefault="006D63F0" w:rsidP="00803421">
      <w:pPr>
        <w:suppressAutoHyphens/>
        <w:spacing w:before="60"/>
        <w:rPr>
          <w:rFonts w:eastAsia="Arial" w:cs="Arial"/>
          <w:szCs w:val="22"/>
          <w:lang w:val="fr-CH" w:eastAsia="en-US"/>
        </w:rPr>
      </w:pPr>
    </w:p>
    <w:p w14:paraId="642ABF59" w14:textId="4E30C801"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Ainsi que Mme Katia </w:t>
      </w:r>
      <w:proofErr w:type="spellStart"/>
      <w:r w:rsidRPr="00004C7A">
        <w:rPr>
          <w:rFonts w:eastAsia="Arial" w:cs="Arial"/>
          <w:szCs w:val="22"/>
          <w:lang w:val="fr-CH" w:eastAsia="en-US"/>
        </w:rPr>
        <w:t>Leyvraz</w:t>
      </w:r>
      <w:proofErr w:type="spellEnd"/>
      <w:r w:rsidRPr="00004C7A">
        <w:rPr>
          <w:rFonts w:eastAsia="Arial" w:cs="Arial"/>
          <w:szCs w:val="22"/>
          <w:lang w:val="fr-CH" w:eastAsia="en-US"/>
        </w:rPr>
        <w:t>, Cheffe comptable et M</w:t>
      </w:r>
      <w:r w:rsidR="00095D09" w:rsidRPr="00004C7A">
        <w:rPr>
          <w:rFonts w:eastAsia="Arial" w:cs="Arial"/>
          <w:szCs w:val="22"/>
          <w:lang w:val="fr-CH" w:eastAsia="en-US"/>
        </w:rPr>
        <w:t>.</w:t>
      </w:r>
      <w:r w:rsidRPr="00004C7A">
        <w:rPr>
          <w:rFonts w:eastAsia="Arial" w:cs="Arial"/>
          <w:szCs w:val="22"/>
          <w:lang w:val="fr-CH" w:eastAsia="en-US"/>
        </w:rPr>
        <w:t xml:space="preserve"> Frédéric </w:t>
      </w:r>
      <w:proofErr w:type="spellStart"/>
      <w:r w:rsidRPr="00004C7A">
        <w:rPr>
          <w:rFonts w:eastAsia="Arial" w:cs="Arial"/>
          <w:szCs w:val="22"/>
          <w:lang w:val="fr-CH" w:eastAsia="en-US"/>
        </w:rPr>
        <w:t>Montavon</w:t>
      </w:r>
      <w:proofErr w:type="spellEnd"/>
      <w:r w:rsidRPr="00004C7A">
        <w:rPr>
          <w:rFonts w:eastAsia="Arial" w:cs="Arial"/>
          <w:szCs w:val="22"/>
          <w:lang w:val="fr-CH" w:eastAsia="en-US"/>
        </w:rPr>
        <w:t>, adjoint à la Cheffe comptable.</w:t>
      </w:r>
    </w:p>
    <w:p w14:paraId="56FB9E7C" w14:textId="77777777" w:rsidR="006D63F0" w:rsidRPr="00004C7A" w:rsidRDefault="006D63F0" w:rsidP="00803421">
      <w:pPr>
        <w:keepNext/>
        <w:keepLines/>
        <w:suppressAutoHyphens/>
        <w:spacing w:before="240"/>
        <w:outlineLvl w:val="0"/>
        <w:rPr>
          <w:rFonts w:eastAsia="Arial" w:cs="Arial"/>
          <w:szCs w:val="22"/>
          <w:lang w:val="fr-CH" w:eastAsia="en-US"/>
        </w:rPr>
      </w:pPr>
      <w:r w:rsidRPr="00004C7A">
        <w:rPr>
          <w:rFonts w:eastAsia="Arial" w:cs="Arial"/>
          <w:b/>
          <w:szCs w:val="22"/>
          <w:lang w:val="fr-CH" w:eastAsia="en-US"/>
        </w:rPr>
        <w:lastRenderedPageBreak/>
        <w:t xml:space="preserve">1. Principales évolutions budgétaires pour la Direction </w:t>
      </w:r>
    </w:p>
    <w:p w14:paraId="0DFBDD22" w14:textId="77777777" w:rsidR="006D63F0" w:rsidRPr="00004C7A" w:rsidRDefault="006D63F0" w:rsidP="00803421">
      <w:pPr>
        <w:keepNext/>
        <w:keepLines/>
        <w:suppressAutoHyphens/>
        <w:spacing w:before="240"/>
        <w:outlineLvl w:val="0"/>
        <w:rPr>
          <w:rFonts w:eastAsia="Arial" w:cs="Arial"/>
          <w:szCs w:val="22"/>
          <w:lang w:val="fr-CH" w:eastAsia="en-US"/>
        </w:rPr>
      </w:pPr>
      <w:r w:rsidRPr="00004C7A">
        <w:rPr>
          <w:rFonts w:eastAsia="Arial" w:cs="Arial"/>
          <w:b/>
          <w:szCs w:val="22"/>
          <w:lang w:val="fr-CH" w:eastAsia="en-US"/>
        </w:rPr>
        <w:t xml:space="preserve">1.1 Evolution des charges de fonctionnement  </w:t>
      </w:r>
    </w:p>
    <w:p w14:paraId="125F0BEA"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6E9DBFBB" wp14:editId="34D157C1">
            <wp:extent cx="5688330" cy="1879600"/>
            <wp:effectExtent l="0" t="0" r="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38"/>
                    <a:stretch>
                      <a:fillRect/>
                    </a:stretch>
                  </pic:blipFill>
                  <pic:spPr bwMode="auto">
                    <a:xfrm>
                      <a:off x="0" y="0"/>
                      <a:ext cx="5688330" cy="1879600"/>
                    </a:xfrm>
                    <a:prstGeom prst="rect">
                      <a:avLst/>
                    </a:prstGeom>
                  </pic:spPr>
                </pic:pic>
              </a:graphicData>
            </a:graphic>
          </wp:inline>
        </w:drawing>
      </w:r>
    </w:p>
    <w:p w14:paraId="6358CA13"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Les charges de la Direction SCS sont prévues en faible augmentation, de 2,43 %.</w:t>
      </w:r>
    </w:p>
    <w:p w14:paraId="604D3256" w14:textId="4075B910"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Le groupe </w:t>
      </w:r>
      <w:r w:rsidRPr="00004C7A">
        <w:rPr>
          <w:rFonts w:eastAsia="Arial" w:cs="Arial"/>
          <w:b/>
          <w:bCs/>
          <w:szCs w:val="22"/>
          <w:lang w:val="fr-CH" w:eastAsia="en-US"/>
        </w:rPr>
        <w:t>30</w:t>
      </w:r>
      <w:r w:rsidRPr="00004C7A">
        <w:rPr>
          <w:rFonts w:eastAsia="Arial" w:cs="Arial"/>
          <w:szCs w:val="22"/>
          <w:lang w:val="fr-CH" w:eastAsia="en-US"/>
        </w:rPr>
        <w:t xml:space="preserve"> évolue en raison de l’application de la politique salariale de la Ville au sein des services de la Direction, de la réouverture de la piscine de Mon Repos et </w:t>
      </w:r>
      <w:r w:rsidR="00095D09" w:rsidRPr="00004C7A">
        <w:rPr>
          <w:rFonts w:eastAsia="Arial" w:cs="Arial"/>
          <w:szCs w:val="22"/>
          <w:lang w:val="fr-CH" w:eastAsia="en-US"/>
        </w:rPr>
        <w:t xml:space="preserve">de </w:t>
      </w:r>
      <w:r w:rsidRPr="00004C7A">
        <w:rPr>
          <w:rFonts w:eastAsia="Arial" w:cs="Arial"/>
          <w:szCs w:val="22"/>
          <w:lang w:val="fr-CH" w:eastAsia="en-US"/>
        </w:rPr>
        <w:t>l’augmentation du nombre d’EPT au sein du Service Social de Lausanne pour l’agence d’assurances sociales.</w:t>
      </w:r>
    </w:p>
    <w:p w14:paraId="0C90FB9D"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La hausse des charges aux aides et subventions </w:t>
      </w:r>
      <w:r w:rsidRPr="00004C7A">
        <w:rPr>
          <w:rFonts w:eastAsia="Arial" w:cs="Arial"/>
          <w:b/>
          <w:bCs/>
          <w:szCs w:val="22"/>
          <w:lang w:val="fr-CH" w:eastAsia="en-US"/>
        </w:rPr>
        <w:t>36</w:t>
      </w:r>
      <w:r w:rsidRPr="00004C7A">
        <w:rPr>
          <w:rFonts w:eastAsia="Arial" w:cs="Arial"/>
          <w:szCs w:val="22"/>
          <w:lang w:val="fr-CH" w:eastAsia="en-US"/>
        </w:rPr>
        <w:t xml:space="preserve"> s’explique essentiellement en raison de l’augmentation des subventions annuelles pour le Centre sportif de </w:t>
      </w:r>
      <w:proofErr w:type="spellStart"/>
      <w:r w:rsidRPr="00004C7A">
        <w:rPr>
          <w:rFonts w:eastAsia="Arial" w:cs="Arial"/>
          <w:szCs w:val="22"/>
          <w:lang w:val="fr-CH" w:eastAsia="en-US"/>
        </w:rPr>
        <w:t>Malley</w:t>
      </w:r>
      <w:proofErr w:type="spellEnd"/>
      <w:r w:rsidRPr="00004C7A">
        <w:rPr>
          <w:rFonts w:eastAsia="Arial" w:cs="Arial"/>
          <w:szCs w:val="22"/>
          <w:lang w:val="fr-CH" w:eastAsia="en-US"/>
        </w:rPr>
        <w:t xml:space="preserve"> (couverture du déficit).</w:t>
      </w:r>
    </w:p>
    <w:p w14:paraId="31117EDE" w14:textId="77777777" w:rsidR="006D63F0" w:rsidRPr="00004C7A" w:rsidRDefault="006D63F0" w:rsidP="00803421">
      <w:pPr>
        <w:keepNext/>
        <w:keepLines/>
        <w:suppressAutoHyphens/>
        <w:spacing w:before="240"/>
        <w:outlineLvl w:val="0"/>
        <w:rPr>
          <w:rFonts w:eastAsia="Arial" w:cs="Arial"/>
          <w:b/>
          <w:szCs w:val="22"/>
          <w:lang w:val="fr-CH" w:eastAsia="en-US"/>
        </w:rPr>
      </w:pPr>
      <w:r w:rsidRPr="00004C7A">
        <w:rPr>
          <w:rFonts w:eastAsia="Arial" w:cs="Arial"/>
          <w:b/>
          <w:szCs w:val="22"/>
          <w:lang w:val="fr-CH" w:eastAsia="en-US"/>
        </w:rPr>
        <w:t xml:space="preserve">1.2 Evolution des revenus de fonctionnement </w:t>
      </w:r>
    </w:p>
    <w:p w14:paraId="073CD368"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5E205377" wp14:editId="192ED998">
            <wp:extent cx="5688330" cy="2058670"/>
            <wp:effectExtent l="0" t="0" r="0" b="0"/>
            <wp:docPr id="16"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8"/>
                    <pic:cNvPicPr>
                      <a:picLocks noChangeAspect="1" noChangeArrowheads="1"/>
                    </pic:cNvPicPr>
                  </pic:nvPicPr>
                  <pic:blipFill>
                    <a:blip r:embed="rId39"/>
                    <a:stretch>
                      <a:fillRect/>
                    </a:stretch>
                  </pic:blipFill>
                  <pic:spPr bwMode="auto">
                    <a:xfrm>
                      <a:off x="0" y="0"/>
                      <a:ext cx="5688330" cy="2058670"/>
                    </a:xfrm>
                    <a:prstGeom prst="rect">
                      <a:avLst/>
                    </a:prstGeom>
                  </pic:spPr>
                </pic:pic>
              </a:graphicData>
            </a:graphic>
          </wp:inline>
        </w:drawing>
      </w:r>
    </w:p>
    <w:p w14:paraId="4386FE92"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Les revenus de la Direction SCS sont budgétisés en légère augmentation par rapport à 2024.</w:t>
      </w:r>
    </w:p>
    <w:p w14:paraId="2CE0ECF3" w14:textId="3E13131A"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L’augmentation du groupe </w:t>
      </w:r>
      <w:r w:rsidRPr="00004C7A">
        <w:rPr>
          <w:rFonts w:eastAsia="Arial" w:cs="Arial"/>
          <w:b/>
          <w:bCs/>
          <w:szCs w:val="22"/>
          <w:lang w:val="fr-CH" w:eastAsia="en-US"/>
        </w:rPr>
        <w:t>43</w:t>
      </w:r>
      <w:r w:rsidRPr="00004C7A">
        <w:rPr>
          <w:rFonts w:eastAsia="Arial" w:cs="Arial"/>
          <w:szCs w:val="22"/>
          <w:lang w:val="fr-CH" w:eastAsia="en-US"/>
        </w:rPr>
        <w:t xml:space="preserve"> est majoritairement expliquée au Service des Sports et à la réouverture de la piscine de Mon-Repos pour un </w:t>
      </w:r>
      <w:r w:rsidR="00095D09" w:rsidRPr="00004C7A">
        <w:rPr>
          <w:rFonts w:eastAsia="Arial" w:cs="Arial"/>
          <w:szCs w:val="22"/>
          <w:lang w:val="fr-CH" w:eastAsia="en-US"/>
        </w:rPr>
        <w:t>total</w:t>
      </w:r>
      <w:r w:rsidRPr="00004C7A">
        <w:rPr>
          <w:rFonts w:eastAsia="Arial" w:cs="Arial"/>
          <w:szCs w:val="22"/>
          <w:lang w:val="fr-CH" w:eastAsia="en-US"/>
        </w:rPr>
        <w:t xml:space="preserve"> de CHF 0.6 million.</w:t>
      </w:r>
    </w:p>
    <w:p w14:paraId="4BEEEBCF" w14:textId="77947F06"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Au groupe </w:t>
      </w:r>
      <w:r w:rsidRPr="00004C7A">
        <w:rPr>
          <w:rFonts w:eastAsia="Arial" w:cs="Arial"/>
          <w:b/>
          <w:bCs/>
          <w:szCs w:val="22"/>
          <w:lang w:val="fr-CH" w:eastAsia="en-US"/>
        </w:rPr>
        <w:t>45,</w:t>
      </w:r>
      <w:r w:rsidRPr="00004C7A">
        <w:rPr>
          <w:rFonts w:eastAsia="Arial" w:cs="Arial"/>
          <w:szCs w:val="22"/>
          <w:lang w:val="fr-CH" w:eastAsia="en-US"/>
        </w:rPr>
        <w:t xml:space="preserve"> la hausse est notamment due au Service social </w:t>
      </w:r>
      <w:r w:rsidR="00095D09" w:rsidRPr="00004C7A">
        <w:rPr>
          <w:rFonts w:eastAsia="Arial" w:cs="Arial"/>
          <w:szCs w:val="22"/>
          <w:lang w:val="fr-CH" w:eastAsia="en-US"/>
        </w:rPr>
        <w:t>Lausanne</w:t>
      </w:r>
      <w:r w:rsidRPr="00004C7A">
        <w:rPr>
          <w:rFonts w:eastAsia="Arial" w:cs="Arial"/>
          <w:szCs w:val="22"/>
          <w:lang w:val="fr-CH" w:eastAsia="en-US"/>
        </w:rPr>
        <w:t xml:space="preserve"> (CHF 1.1 million) et à l’augmentation des subventions cantonales en faveur de l’Agence d’assurances sociales.</w:t>
      </w:r>
    </w:p>
    <w:p w14:paraId="27D9539F" w14:textId="77777777" w:rsidR="006D63F0" w:rsidRPr="00004C7A" w:rsidRDefault="006D63F0" w:rsidP="00803421">
      <w:pPr>
        <w:suppressAutoHyphens/>
        <w:spacing w:before="60"/>
        <w:rPr>
          <w:rFonts w:eastAsia="Arial" w:cs="Arial"/>
          <w:szCs w:val="22"/>
          <w:lang w:val="fr-CH" w:eastAsia="en-US"/>
        </w:rPr>
      </w:pPr>
    </w:p>
    <w:p w14:paraId="5769B20F" w14:textId="77777777" w:rsidR="006D63F0" w:rsidRPr="00004C7A" w:rsidRDefault="006D63F0" w:rsidP="00803421">
      <w:pPr>
        <w:keepNext/>
        <w:keepLines/>
        <w:numPr>
          <w:ilvl w:val="0"/>
          <w:numId w:val="32"/>
        </w:numPr>
        <w:suppressAutoHyphens/>
        <w:spacing w:before="240"/>
        <w:outlineLvl w:val="0"/>
        <w:rPr>
          <w:rFonts w:eastAsia="Arial" w:cs="Arial"/>
          <w:szCs w:val="22"/>
          <w:lang w:val="fr-CH" w:eastAsia="en-US"/>
        </w:rPr>
      </w:pPr>
      <w:r w:rsidRPr="00004C7A">
        <w:rPr>
          <w:rFonts w:eastAsia="Arial" w:cs="Arial"/>
          <w:b/>
          <w:szCs w:val="22"/>
          <w:lang w:val="fr-CH" w:eastAsia="en-US"/>
        </w:rPr>
        <w:lastRenderedPageBreak/>
        <w:t xml:space="preserve">Explication des principales variations par rapport au budget Principales évolutions budgétaires par service </w:t>
      </w:r>
    </w:p>
    <w:p w14:paraId="0CE0C53D" w14:textId="77777777" w:rsidR="006D63F0" w:rsidRPr="00004C7A" w:rsidRDefault="006D63F0" w:rsidP="00803421">
      <w:pPr>
        <w:keepNext/>
        <w:keepLines/>
        <w:suppressAutoHyphens/>
        <w:spacing w:before="240"/>
        <w:outlineLvl w:val="0"/>
        <w:rPr>
          <w:rFonts w:eastAsia="Arial" w:cs="Arial"/>
          <w:b/>
          <w:szCs w:val="22"/>
          <w:lang w:val="fr-CH" w:eastAsia="en-US"/>
        </w:rPr>
      </w:pPr>
      <w:r w:rsidRPr="00004C7A">
        <w:rPr>
          <w:rFonts w:eastAsia="Arial" w:cs="Arial"/>
          <w:b/>
          <w:szCs w:val="22"/>
          <w:lang w:val="fr-CH" w:eastAsia="en-US"/>
        </w:rPr>
        <w:t xml:space="preserve">2.1.1 Evolution des charges de fonctionnement service </w:t>
      </w:r>
      <w:r w:rsidRPr="00004C7A">
        <w:rPr>
          <w:rFonts w:eastAsia="Arial" w:cs="Arial"/>
          <w:b/>
          <w:color w:val="0369A3"/>
          <w:szCs w:val="22"/>
          <w:lang w:val="fr-CH" w:eastAsia="en-US"/>
        </w:rPr>
        <w:t>SGSCS</w:t>
      </w:r>
    </w:p>
    <w:p w14:paraId="25FB7C32"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355E5C22" wp14:editId="00015BDF">
            <wp:extent cx="5688330" cy="1879600"/>
            <wp:effectExtent l="0" t="0" r="0" b="0"/>
            <wp:docPr id="17"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9"/>
                    <pic:cNvPicPr>
                      <a:picLocks noChangeAspect="1" noChangeArrowheads="1"/>
                    </pic:cNvPicPr>
                  </pic:nvPicPr>
                  <pic:blipFill>
                    <a:blip r:embed="rId40"/>
                    <a:stretch>
                      <a:fillRect/>
                    </a:stretch>
                  </pic:blipFill>
                  <pic:spPr bwMode="auto">
                    <a:xfrm>
                      <a:off x="0" y="0"/>
                      <a:ext cx="5688330" cy="1879600"/>
                    </a:xfrm>
                    <a:prstGeom prst="rect">
                      <a:avLst/>
                    </a:prstGeom>
                  </pic:spPr>
                </pic:pic>
              </a:graphicData>
            </a:graphic>
          </wp:inline>
        </w:drawing>
      </w:r>
    </w:p>
    <w:p w14:paraId="3BD84522" w14:textId="77777777" w:rsidR="006D63F0" w:rsidRPr="00004C7A" w:rsidRDefault="006D63F0" w:rsidP="00803421">
      <w:pPr>
        <w:suppressAutoHyphens/>
        <w:spacing w:before="60"/>
        <w:rPr>
          <w:rFonts w:eastAsia="Arial" w:cs="Arial"/>
          <w:szCs w:val="22"/>
          <w:lang w:val="fr-CH" w:eastAsia="en-US"/>
        </w:rPr>
      </w:pPr>
    </w:p>
    <w:p w14:paraId="72E10151" w14:textId="77777777" w:rsidR="006D63F0" w:rsidRPr="00004C7A" w:rsidRDefault="006D63F0" w:rsidP="00803421">
      <w:pPr>
        <w:suppressAutoHyphens/>
        <w:spacing w:before="60"/>
        <w:rPr>
          <w:rFonts w:eastAsia="Arial" w:cs="Arial"/>
          <w:b/>
          <w:bCs/>
          <w:szCs w:val="22"/>
          <w:lang w:val="fr-CH" w:eastAsia="en-US"/>
        </w:rPr>
      </w:pPr>
      <w:r w:rsidRPr="00004C7A">
        <w:rPr>
          <w:rFonts w:eastAsia="Arial" w:cs="Arial"/>
          <w:b/>
          <w:bCs/>
          <w:szCs w:val="22"/>
          <w:lang w:val="fr-CH" w:eastAsia="en-US"/>
        </w:rPr>
        <w:t xml:space="preserve">Explication des principales variations par rapport au budget </w:t>
      </w:r>
    </w:p>
    <w:p w14:paraId="3CFC63B5" w14:textId="431763D6"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Au niveau du groupe </w:t>
      </w:r>
      <w:r w:rsidRPr="00004C7A">
        <w:rPr>
          <w:rFonts w:eastAsia="Arial" w:cs="Arial"/>
          <w:b/>
          <w:bCs/>
          <w:szCs w:val="22"/>
          <w:lang w:val="fr-CH" w:eastAsia="en-US"/>
        </w:rPr>
        <w:t>30 l</w:t>
      </w:r>
      <w:r w:rsidRPr="00004C7A">
        <w:rPr>
          <w:rFonts w:eastAsia="Arial" w:cs="Arial"/>
          <w:szCs w:val="22"/>
          <w:lang w:val="fr-CH" w:eastAsia="en-US"/>
        </w:rPr>
        <w:t xml:space="preserve">es charges de personnel </w:t>
      </w:r>
      <w:r w:rsidR="00095D09" w:rsidRPr="00004C7A">
        <w:rPr>
          <w:rFonts w:eastAsia="Arial" w:cs="Arial"/>
          <w:szCs w:val="22"/>
          <w:lang w:val="fr-CH" w:eastAsia="en-US"/>
        </w:rPr>
        <w:t xml:space="preserve">sont </w:t>
      </w:r>
      <w:r w:rsidRPr="00004C7A">
        <w:rPr>
          <w:rFonts w:eastAsia="Arial" w:cs="Arial"/>
          <w:szCs w:val="22"/>
          <w:lang w:val="fr-CH" w:eastAsia="en-US"/>
        </w:rPr>
        <w:t>en légère augmentation</w:t>
      </w:r>
      <w:r w:rsidR="00095D09" w:rsidRPr="00004C7A">
        <w:rPr>
          <w:rFonts w:eastAsia="Arial" w:cs="Arial"/>
          <w:szCs w:val="22"/>
          <w:lang w:val="fr-CH" w:eastAsia="en-US"/>
        </w:rPr>
        <w:t>,</w:t>
      </w:r>
      <w:r w:rsidRPr="00004C7A">
        <w:rPr>
          <w:rFonts w:eastAsia="Arial" w:cs="Arial"/>
          <w:szCs w:val="22"/>
          <w:lang w:val="fr-CH" w:eastAsia="en-US"/>
        </w:rPr>
        <w:t xml:space="preserve"> due essentiellement au rapatriement des fonctions transverses renfor</w:t>
      </w:r>
      <w:r w:rsidR="0086754D" w:rsidRPr="00004C7A">
        <w:rPr>
          <w:rFonts w:eastAsia="Arial" w:cs="Arial"/>
          <w:szCs w:val="22"/>
          <w:lang w:val="fr-CH" w:eastAsia="en-US"/>
        </w:rPr>
        <w:t xml:space="preserve">çant la comptabilité et les RH. </w:t>
      </w:r>
      <w:r w:rsidRPr="00004C7A">
        <w:rPr>
          <w:rFonts w:eastAsia="Arial" w:cs="Arial"/>
          <w:szCs w:val="22"/>
          <w:lang w:val="fr-CH" w:eastAsia="en-US"/>
        </w:rPr>
        <w:t xml:space="preserve">Les responsables finance et </w:t>
      </w:r>
      <w:r w:rsidR="0061469E" w:rsidRPr="00004C7A">
        <w:rPr>
          <w:rFonts w:eastAsia="Arial" w:cs="Arial"/>
          <w:szCs w:val="22"/>
          <w:lang w:val="fr-CH" w:eastAsia="en-US"/>
        </w:rPr>
        <w:t xml:space="preserve">RH </w:t>
      </w:r>
      <w:r w:rsidRPr="00004C7A">
        <w:rPr>
          <w:rFonts w:eastAsia="Arial" w:cs="Arial"/>
          <w:szCs w:val="22"/>
          <w:lang w:val="fr-CH" w:eastAsia="en-US"/>
        </w:rPr>
        <w:t xml:space="preserve">du SISP sont ainsi rattachés au SG. </w:t>
      </w:r>
    </w:p>
    <w:p w14:paraId="3989E428"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Au groupe </w:t>
      </w:r>
      <w:r w:rsidRPr="00004C7A">
        <w:rPr>
          <w:rFonts w:eastAsia="Arial" w:cs="Arial"/>
          <w:b/>
          <w:bCs/>
          <w:szCs w:val="22"/>
          <w:lang w:val="fr-CH" w:eastAsia="en-US"/>
        </w:rPr>
        <w:t>31</w:t>
      </w:r>
      <w:r w:rsidRPr="00004C7A">
        <w:rPr>
          <w:rFonts w:eastAsia="Arial" w:cs="Arial"/>
          <w:szCs w:val="22"/>
          <w:lang w:val="fr-CH" w:eastAsia="en-US"/>
        </w:rPr>
        <w:t>, l’augmentation vient d’un transfert de cotisations qui étaient anciennement prises en charge par le SSL.</w:t>
      </w:r>
    </w:p>
    <w:p w14:paraId="7A029E5B" w14:textId="77777777" w:rsidR="006D63F0" w:rsidRPr="00004C7A" w:rsidRDefault="006D63F0" w:rsidP="00803421">
      <w:pPr>
        <w:keepNext/>
        <w:keepLines/>
        <w:suppressAutoHyphens/>
        <w:spacing w:before="240"/>
        <w:outlineLvl w:val="0"/>
        <w:rPr>
          <w:rFonts w:eastAsia="Arial" w:cs="Arial"/>
          <w:b/>
          <w:szCs w:val="22"/>
          <w:lang w:val="fr-CH" w:eastAsia="en-US"/>
        </w:rPr>
      </w:pPr>
      <w:r w:rsidRPr="00004C7A">
        <w:rPr>
          <w:rFonts w:eastAsia="Arial" w:cs="Arial"/>
          <w:b/>
          <w:szCs w:val="22"/>
          <w:lang w:val="fr-CH" w:eastAsia="en-US"/>
        </w:rPr>
        <w:t xml:space="preserve">2.1.2 Evolution des revenus de fonctionnement service </w:t>
      </w:r>
      <w:r w:rsidRPr="00004C7A">
        <w:rPr>
          <w:rFonts w:eastAsia="Arial" w:cs="Arial"/>
          <w:b/>
          <w:color w:val="0369A3"/>
          <w:szCs w:val="22"/>
          <w:lang w:val="fr-CH" w:eastAsia="en-US"/>
        </w:rPr>
        <w:t>SGSCS</w:t>
      </w:r>
    </w:p>
    <w:p w14:paraId="5182025E"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4F2E337B" wp14:editId="3A79DBBD">
            <wp:extent cx="5688330" cy="2058670"/>
            <wp:effectExtent l="0" t="0" r="0" b="0"/>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20"/>
                    <pic:cNvPicPr>
                      <a:picLocks noChangeAspect="1" noChangeArrowheads="1"/>
                    </pic:cNvPicPr>
                  </pic:nvPicPr>
                  <pic:blipFill>
                    <a:blip r:embed="rId41"/>
                    <a:stretch>
                      <a:fillRect/>
                    </a:stretch>
                  </pic:blipFill>
                  <pic:spPr bwMode="auto">
                    <a:xfrm>
                      <a:off x="0" y="0"/>
                      <a:ext cx="5688330" cy="2058670"/>
                    </a:xfrm>
                    <a:prstGeom prst="rect">
                      <a:avLst/>
                    </a:prstGeom>
                  </pic:spPr>
                </pic:pic>
              </a:graphicData>
            </a:graphic>
          </wp:inline>
        </w:drawing>
      </w:r>
    </w:p>
    <w:p w14:paraId="03A1ACFD" w14:textId="1EDBFC45" w:rsidR="006D63F0" w:rsidRPr="00004C7A" w:rsidRDefault="006D63F0" w:rsidP="00803421">
      <w:pPr>
        <w:suppressAutoHyphens/>
        <w:spacing w:before="60"/>
        <w:contextualSpacing/>
        <w:rPr>
          <w:rFonts w:eastAsia="Arial" w:cs="Arial"/>
          <w:szCs w:val="22"/>
          <w:lang w:val="fr-CH" w:eastAsia="en-US"/>
        </w:rPr>
      </w:pPr>
      <w:r w:rsidRPr="00004C7A">
        <w:rPr>
          <w:rFonts w:eastAsia="Arial" w:cs="Arial"/>
          <w:szCs w:val="22"/>
          <w:lang w:val="fr-CH" w:eastAsia="en-US"/>
        </w:rPr>
        <w:t>Les quelques augmentations par rapport au budget 2024 sont liées à de la refacturation de presta</w:t>
      </w:r>
      <w:r w:rsidR="00095D09" w:rsidRPr="00004C7A">
        <w:rPr>
          <w:rFonts w:eastAsia="Arial" w:cs="Arial"/>
          <w:szCs w:val="22"/>
          <w:lang w:val="fr-CH" w:eastAsia="en-US"/>
        </w:rPr>
        <w:t>tions essentiellement internes.</w:t>
      </w:r>
    </w:p>
    <w:p w14:paraId="6C761B68" w14:textId="77777777" w:rsidR="006D63F0" w:rsidRPr="00004C7A" w:rsidRDefault="006D63F0" w:rsidP="00803421">
      <w:pPr>
        <w:suppressAutoHyphens/>
        <w:spacing w:before="60"/>
        <w:rPr>
          <w:rFonts w:eastAsia="Arial" w:cs="Arial"/>
          <w:iCs/>
          <w:color w:val="4472C4"/>
          <w:szCs w:val="22"/>
          <w:lang w:val="fr-CH" w:eastAsia="en-US"/>
        </w:rPr>
      </w:pPr>
    </w:p>
    <w:p w14:paraId="0A065926" w14:textId="77777777" w:rsidR="006D63F0" w:rsidRPr="00004C7A" w:rsidRDefault="006D63F0" w:rsidP="00803421">
      <w:pPr>
        <w:keepNext/>
        <w:keepLines/>
        <w:numPr>
          <w:ilvl w:val="2"/>
          <w:numId w:val="33"/>
        </w:numPr>
        <w:suppressAutoHyphens/>
        <w:spacing w:before="240"/>
        <w:outlineLvl w:val="0"/>
        <w:rPr>
          <w:rFonts w:eastAsia="Arial" w:cs="Arial"/>
          <w:b/>
          <w:szCs w:val="22"/>
          <w:lang w:val="fr-CH" w:eastAsia="en-US"/>
        </w:rPr>
      </w:pPr>
      <w:r w:rsidRPr="00004C7A">
        <w:rPr>
          <w:rFonts w:eastAsia="Arial" w:cs="Arial"/>
          <w:b/>
          <w:szCs w:val="22"/>
          <w:lang w:val="fr-CH" w:eastAsia="en-US"/>
        </w:rPr>
        <w:lastRenderedPageBreak/>
        <w:t xml:space="preserve">Evolution des charges de fonctionnement service </w:t>
      </w:r>
      <w:r w:rsidRPr="00004C7A">
        <w:rPr>
          <w:rFonts w:eastAsia="Arial" w:cs="Arial"/>
          <w:b/>
          <w:color w:val="0369A3"/>
          <w:szCs w:val="22"/>
          <w:lang w:val="fr-CH" w:eastAsia="en-US"/>
        </w:rPr>
        <w:t>SPORTS</w:t>
      </w:r>
    </w:p>
    <w:p w14:paraId="0BE7B950" w14:textId="119C06DA" w:rsidR="0061469E" w:rsidRPr="00004C7A" w:rsidRDefault="006D63F0" w:rsidP="0061469E">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6FEFB221" wp14:editId="59919F56">
            <wp:extent cx="5688330" cy="1879600"/>
            <wp:effectExtent l="0" t="0" r="0" b="0"/>
            <wp:docPr id="35"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21"/>
                    <pic:cNvPicPr>
                      <a:picLocks noChangeAspect="1" noChangeArrowheads="1"/>
                    </pic:cNvPicPr>
                  </pic:nvPicPr>
                  <pic:blipFill>
                    <a:blip r:embed="rId42"/>
                    <a:stretch>
                      <a:fillRect/>
                    </a:stretch>
                  </pic:blipFill>
                  <pic:spPr bwMode="auto">
                    <a:xfrm>
                      <a:off x="0" y="0"/>
                      <a:ext cx="5688330" cy="1879600"/>
                    </a:xfrm>
                    <a:prstGeom prst="rect">
                      <a:avLst/>
                    </a:prstGeom>
                  </pic:spPr>
                </pic:pic>
              </a:graphicData>
            </a:graphic>
          </wp:inline>
        </w:drawing>
      </w:r>
    </w:p>
    <w:p w14:paraId="21F967E2" w14:textId="375C2EBE"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Les charges prévues du Service des Sports sont en augmentation de 5,67 % par rapport à 2024, cela s’explique principalement, au niveau des groupes </w:t>
      </w:r>
      <w:r w:rsidRPr="00004C7A">
        <w:rPr>
          <w:rFonts w:eastAsia="Arial" w:cs="Arial"/>
          <w:b/>
          <w:bCs/>
          <w:szCs w:val="22"/>
          <w:lang w:val="fr-CH" w:eastAsia="en-US"/>
        </w:rPr>
        <w:t>30</w:t>
      </w:r>
      <w:r w:rsidRPr="00004C7A">
        <w:rPr>
          <w:rFonts w:eastAsia="Arial" w:cs="Arial"/>
          <w:szCs w:val="22"/>
          <w:lang w:val="fr-CH" w:eastAsia="en-US"/>
        </w:rPr>
        <w:t xml:space="preserve"> et </w:t>
      </w:r>
      <w:r w:rsidRPr="00004C7A">
        <w:rPr>
          <w:rFonts w:eastAsia="Arial" w:cs="Arial"/>
          <w:b/>
          <w:bCs/>
          <w:szCs w:val="22"/>
          <w:lang w:val="fr-CH" w:eastAsia="en-US"/>
        </w:rPr>
        <w:t>31</w:t>
      </w:r>
      <w:r w:rsidRPr="00004C7A">
        <w:rPr>
          <w:rFonts w:eastAsia="Arial" w:cs="Arial"/>
          <w:szCs w:val="22"/>
          <w:lang w:val="fr-CH" w:eastAsia="en-US"/>
        </w:rPr>
        <w:t xml:space="preserve"> par la réouverture de la piscine de Mon-Repos, la budgétisation des indemnités pour le personnel auxiliaire, l’engagement d’un directeur pour la Fondation Lausanne Capitale Olympique</w:t>
      </w:r>
      <w:r w:rsidR="00095D09" w:rsidRPr="00004C7A">
        <w:rPr>
          <w:rFonts w:eastAsia="Arial" w:cs="Arial"/>
          <w:szCs w:val="22"/>
          <w:lang w:val="fr-CH" w:eastAsia="en-US"/>
        </w:rPr>
        <w:t xml:space="preserve"> (FLOC)</w:t>
      </w:r>
      <w:r w:rsidRPr="00004C7A">
        <w:rPr>
          <w:rFonts w:eastAsia="Arial" w:cs="Arial"/>
          <w:szCs w:val="22"/>
          <w:lang w:val="fr-CH" w:eastAsia="en-US"/>
        </w:rPr>
        <w:t xml:space="preserve">, et, pour le groupe </w:t>
      </w:r>
      <w:r w:rsidRPr="00004C7A">
        <w:rPr>
          <w:rFonts w:eastAsia="Arial" w:cs="Arial"/>
          <w:b/>
          <w:bCs/>
          <w:szCs w:val="22"/>
          <w:lang w:val="fr-CH" w:eastAsia="en-US"/>
        </w:rPr>
        <w:t xml:space="preserve">36 </w:t>
      </w:r>
      <w:r w:rsidRPr="00004C7A">
        <w:rPr>
          <w:rFonts w:eastAsia="Arial" w:cs="Arial"/>
          <w:szCs w:val="22"/>
          <w:lang w:val="fr-CH" w:eastAsia="en-US"/>
        </w:rPr>
        <w:t xml:space="preserve">à la subvention au Centre Sportif de </w:t>
      </w:r>
      <w:proofErr w:type="spellStart"/>
      <w:r w:rsidRPr="00004C7A">
        <w:rPr>
          <w:rFonts w:eastAsia="Arial" w:cs="Arial"/>
          <w:szCs w:val="22"/>
          <w:lang w:val="fr-CH" w:eastAsia="en-US"/>
        </w:rPr>
        <w:t>Malley</w:t>
      </w:r>
      <w:proofErr w:type="spellEnd"/>
      <w:r w:rsidRPr="00004C7A">
        <w:rPr>
          <w:rFonts w:eastAsia="Arial" w:cs="Arial"/>
          <w:szCs w:val="22"/>
          <w:lang w:val="fr-CH" w:eastAsia="en-US"/>
        </w:rPr>
        <w:t xml:space="preserve"> (couverture de déficit) qui s’élèvera à CHF 12’920’000 en 2025. </w:t>
      </w:r>
      <w:r w:rsidR="00095D09" w:rsidRPr="00004C7A">
        <w:rPr>
          <w:rFonts w:eastAsia="Arial" w:cs="Arial"/>
          <w:szCs w:val="22"/>
          <w:lang w:val="fr-CH" w:eastAsia="en-US"/>
        </w:rPr>
        <w:t xml:space="preserve">Il est à préciser que l’ensemble du personnel de la FLOC est engagé soit par la Ville, soit par l’Etat de Vaud, lesquels facturent ensuite à la Fondation les coûts afférents. </w:t>
      </w:r>
    </w:p>
    <w:p w14:paraId="53BCEB4F" w14:textId="77777777" w:rsidR="0061469E" w:rsidRPr="00004C7A" w:rsidRDefault="0061469E" w:rsidP="00803421">
      <w:pPr>
        <w:suppressAutoHyphens/>
        <w:spacing w:before="60"/>
        <w:rPr>
          <w:rFonts w:eastAsia="Arial" w:cs="Arial"/>
          <w:szCs w:val="22"/>
          <w:lang w:val="fr-CH" w:eastAsia="en-US"/>
        </w:rPr>
      </w:pPr>
    </w:p>
    <w:p w14:paraId="7812FE5F" w14:textId="77777777" w:rsidR="006D63F0" w:rsidRPr="00004C7A" w:rsidRDefault="006D63F0" w:rsidP="00803421">
      <w:pPr>
        <w:keepNext/>
        <w:keepLines/>
        <w:numPr>
          <w:ilvl w:val="2"/>
          <w:numId w:val="33"/>
        </w:numPr>
        <w:suppressAutoHyphens/>
        <w:spacing w:before="240"/>
        <w:outlineLvl w:val="0"/>
        <w:rPr>
          <w:rFonts w:eastAsia="Arial" w:cs="Arial"/>
          <w:b/>
          <w:szCs w:val="22"/>
          <w:lang w:val="fr-CH" w:eastAsia="en-US"/>
        </w:rPr>
      </w:pPr>
      <w:r w:rsidRPr="00004C7A">
        <w:rPr>
          <w:rFonts w:eastAsia="Arial" w:cs="Arial"/>
          <w:b/>
          <w:szCs w:val="22"/>
          <w:lang w:val="fr-CH" w:eastAsia="en-US"/>
        </w:rPr>
        <w:t xml:space="preserve">Evolution des revenus de fonctionnement service </w:t>
      </w:r>
      <w:r w:rsidRPr="00004C7A">
        <w:rPr>
          <w:rFonts w:eastAsia="Arial" w:cs="Arial"/>
          <w:b/>
          <w:color w:val="0369A3"/>
          <w:szCs w:val="22"/>
          <w:lang w:val="fr-CH" w:eastAsia="en-US"/>
        </w:rPr>
        <w:t>SPORTS</w:t>
      </w:r>
    </w:p>
    <w:p w14:paraId="0BB58856"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429A901E" wp14:editId="3E979BA0">
            <wp:extent cx="5688330" cy="2058670"/>
            <wp:effectExtent l="0" t="0" r="0" b="0"/>
            <wp:docPr id="36"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22"/>
                    <pic:cNvPicPr>
                      <a:picLocks noChangeAspect="1" noChangeArrowheads="1"/>
                    </pic:cNvPicPr>
                  </pic:nvPicPr>
                  <pic:blipFill>
                    <a:blip r:embed="rId43"/>
                    <a:stretch>
                      <a:fillRect/>
                    </a:stretch>
                  </pic:blipFill>
                  <pic:spPr bwMode="auto">
                    <a:xfrm>
                      <a:off x="0" y="0"/>
                      <a:ext cx="5688330" cy="2058670"/>
                    </a:xfrm>
                    <a:prstGeom prst="rect">
                      <a:avLst/>
                    </a:prstGeom>
                  </pic:spPr>
                </pic:pic>
              </a:graphicData>
            </a:graphic>
          </wp:inline>
        </w:drawing>
      </w:r>
    </w:p>
    <w:p w14:paraId="4E3C0E9A" w14:textId="6099835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Les recettes budgétisées pour 2025 sont en augmentation de 24,08 % par rapport à 2024, cela est dû, pour plus de la moitié (CHF 585’000) à la réouverture de la piscine de Mon-Repos et aux ouvertures prolongées des piscines et est visible au sein du groupe </w:t>
      </w:r>
      <w:r w:rsidRPr="00004C7A">
        <w:rPr>
          <w:rFonts w:eastAsia="Arial" w:cs="Arial"/>
          <w:b/>
          <w:bCs/>
          <w:szCs w:val="22"/>
          <w:lang w:val="fr-CH" w:eastAsia="en-US"/>
        </w:rPr>
        <w:t xml:space="preserve">43. </w:t>
      </w:r>
      <w:r w:rsidRPr="00004C7A">
        <w:rPr>
          <w:rFonts w:eastAsia="Arial" w:cs="Arial"/>
          <w:szCs w:val="22"/>
          <w:lang w:val="fr-CH" w:eastAsia="en-US"/>
        </w:rPr>
        <w:t>Dans ce même groupe</w:t>
      </w:r>
      <w:r w:rsidR="00095D09" w:rsidRPr="00004C7A">
        <w:rPr>
          <w:rFonts w:eastAsia="Arial" w:cs="Arial"/>
          <w:szCs w:val="22"/>
          <w:lang w:val="fr-CH" w:eastAsia="en-US"/>
        </w:rPr>
        <w:t xml:space="preserve">, ou </w:t>
      </w:r>
      <w:r w:rsidRPr="00004C7A">
        <w:rPr>
          <w:rFonts w:eastAsia="Arial" w:cs="Arial"/>
          <w:szCs w:val="22"/>
          <w:lang w:val="fr-CH" w:eastAsia="en-US"/>
        </w:rPr>
        <w:t>retrouve aussi la facturation à la Fondation Lausanne Capit</w:t>
      </w:r>
      <w:r w:rsidR="00095D09" w:rsidRPr="00004C7A">
        <w:rPr>
          <w:rFonts w:eastAsia="Arial" w:cs="Arial"/>
          <w:szCs w:val="22"/>
          <w:lang w:val="fr-CH" w:eastAsia="en-US"/>
        </w:rPr>
        <w:t>ale Olympique</w:t>
      </w:r>
      <w:r w:rsidRPr="00004C7A">
        <w:rPr>
          <w:rFonts w:eastAsia="Arial" w:cs="Arial"/>
          <w:szCs w:val="22"/>
          <w:lang w:val="fr-CH" w:eastAsia="en-US"/>
        </w:rPr>
        <w:t xml:space="preserve"> du salaire de son directeur.</w:t>
      </w:r>
    </w:p>
    <w:p w14:paraId="71090F19" w14:textId="32E3A6E9"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Les variations au sein des groupes </w:t>
      </w:r>
      <w:r w:rsidRPr="00004C7A">
        <w:rPr>
          <w:rFonts w:eastAsia="Arial" w:cs="Arial"/>
          <w:b/>
          <w:bCs/>
          <w:szCs w:val="22"/>
          <w:lang w:val="fr-CH" w:eastAsia="en-US"/>
        </w:rPr>
        <w:t>42</w:t>
      </w:r>
      <w:r w:rsidRPr="00004C7A">
        <w:rPr>
          <w:rFonts w:eastAsia="Arial" w:cs="Arial"/>
          <w:szCs w:val="22"/>
          <w:lang w:val="fr-CH" w:eastAsia="en-US"/>
        </w:rPr>
        <w:t xml:space="preserve"> et </w:t>
      </w:r>
      <w:r w:rsidRPr="00004C7A">
        <w:rPr>
          <w:rFonts w:eastAsia="Arial" w:cs="Arial"/>
          <w:b/>
          <w:bCs/>
          <w:szCs w:val="22"/>
          <w:lang w:val="fr-CH" w:eastAsia="en-US"/>
        </w:rPr>
        <w:t xml:space="preserve">49 </w:t>
      </w:r>
      <w:r w:rsidRPr="00004C7A">
        <w:rPr>
          <w:rFonts w:eastAsia="Arial" w:cs="Arial"/>
          <w:szCs w:val="22"/>
          <w:lang w:val="fr-CH" w:eastAsia="en-US"/>
        </w:rPr>
        <w:t>sont dues à un transfert comptable entre les deux groupes. (</w:t>
      </w:r>
      <w:r w:rsidR="0061469E" w:rsidRPr="00004C7A">
        <w:rPr>
          <w:rFonts w:eastAsia="Arial" w:cs="Arial"/>
          <w:szCs w:val="22"/>
          <w:lang w:val="fr-CH" w:eastAsia="en-US"/>
        </w:rPr>
        <w:t>Facturation</w:t>
      </w:r>
      <w:r w:rsidRPr="00004C7A">
        <w:rPr>
          <w:rFonts w:eastAsia="Arial" w:cs="Arial"/>
          <w:szCs w:val="22"/>
          <w:lang w:val="fr-CH" w:eastAsia="en-US"/>
        </w:rPr>
        <w:t xml:space="preserve"> interne - produit de locations)</w:t>
      </w:r>
    </w:p>
    <w:p w14:paraId="0395142B" w14:textId="77777777" w:rsidR="006D63F0" w:rsidRPr="00004C7A" w:rsidRDefault="006D63F0" w:rsidP="00803421">
      <w:pPr>
        <w:suppressAutoHyphens/>
        <w:spacing w:before="60"/>
        <w:rPr>
          <w:rFonts w:eastAsia="Arial" w:cs="Arial"/>
          <w:szCs w:val="22"/>
          <w:lang w:val="fr-CH" w:eastAsia="en-US"/>
        </w:rPr>
      </w:pPr>
    </w:p>
    <w:p w14:paraId="09336042" w14:textId="77777777" w:rsidR="006D63F0" w:rsidRPr="00004C7A" w:rsidRDefault="006D63F0" w:rsidP="00803421">
      <w:pPr>
        <w:keepNext/>
        <w:keepLines/>
        <w:numPr>
          <w:ilvl w:val="2"/>
          <w:numId w:val="33"/>
        </w:numPr>
        <w:suppressAutoHyphens/>
        <w:spacing w:before="240"/>
        <w:outlineLvl w:val="0"/>
        <w:rPr>
          <w:rFonts w:eastAsia="Arial" w:cs="Arial"/>
          <w:b/>
          <w:szCs w:val="22"/>
          <w:lang w:val="fr-CH" w:eastAsia="en-US"/>
        </w:rPr>
      </w:pPr>
      <w:r w:rsidRPr="00004C7A">
        <w:rPr>
          <w:rFonts w:eastAsia="Arial" w:cs="Arial"/>
          <w:b/>
          <w:szCs w:val="22"/>
          <w:lang w:val="fr-CH" w:eastAsia="en-US"/>
        </w:rPr>
        <w:lastRenderedPageBreak/>
        <w:t xml:space="preserve">Evolution des charges de fonctionnement </w:t>
      </w:r>
      <w:r w:rsidRPr="00004C7A">
        <w:rPr>
          <w:rFonts w:eastAsia="Arial" w:cs="Arial"/>
          <w:b/>
          <w:color w:val="023F62"/>
          <w:szCs w:val="22"/>
          <w:lang w:val="fr-CH" w:eastAsia="en-US"/>
        </w:rPr>
        <w:t>Service Social Lausanne</w:t>
      </w:r>
    </w:p>
    <w:p w14:paraId="13008504"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593A22F6" wp14:editId="265C2F67">
            <wp:extent cx="5688330" cy="1879600"/>
            <wp:effectExtent l="0" t="0" r="0" b="0"/>
            <wp:docPr id="37"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23"/>
                    <pic:cNvPicPr>
                      <a:picLocks noChangeAspect="1" noChangeArrowheads="1"/>
                    </pic:cNvPicPr>
                  </pic:nvPicPr>
                  <pic:blipFill>
                    <a:blip r:embed="rId44"/>
                    <a:stretch>
                      <a:fillRect/>
                    </a:stretch>
                  </pic:blipFill>
                  <pic:spPr bwMode="auto">
                    <a:xfrm>
                      <a:off x="0" y="0"/>
                      <a:ext cx="5688330" cy="1879600"/>
                    </a:xfrm>
                    <a:prstGeom prst="rect">
                      <a:avLst/>
                    </a:prstGeom>
                  </pic:spPr>
                </pic:pic>
              </a:graphicData>
            </a:graphic>
          </wp:inline>
        </w:drawing>
      </w:r>
    </w:p>
    <w:p w14:paraId="15FBB768" w14:textId="77777777" w:rsidR="006D63F0" w:rsidRPr="00004C7A" w:rsidRDefault="006D63F0" w:rsidP="00803421">
      <w:pPr>
        <w:suppressAutoHyphens/>
        <w:spacing w:before="60"/>
        <w:rPr>
          <w:rFonts w:eastAsia="Arial" w:cs="Arial"/>
          <w:szCs w:val="22"/>
          <w:lang w:val="fr-CH" w:eastAsia="en-US"/>
        </w:rPr>
      </w:pPr>
    </w:p>
    <w:p w14:paraId="74B7D929" w14:textId="255C4512"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Grande stabilité au niveau de ce service, vu que presque tout dépend du subventionnement cantonal et que le nombre de dossiers à traiter est stable, ce qui explique cette faible augmentation de 0,88 % des charges pour 2025.</w:t>
      </w:r>
    </w:p>
    <w:p w14:paraId="4C12E591" w14:textId="5FD2918A"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Dans les changement</w:t>
      </w:r>
      <w:r w:rsidR="00095D09" w:rsidRPr="00004C7A">
        <w:rPr>
          <w:rFonts w:eastAsia="Arial" w:cs="Arial"/>
          <w:szCs w:val="22"/>
          <w:lang w:val="fr-CH" w:eastAsia="en-US"/>
        </w:rPr>
        <w:t>s</w:t>
      </w:r>
      <w:r w:rsidRPr="00004C7A">
        <w:rPr>
          <w:rFonts w:eastAsia="Arial" w:cs="Arial"/>
          <w:szCs w:val="22"/>
          <w:lang w:val="fr-CH" w:eastAsia="en-US"/>
        </w:rPr>
        <w:t xml:space="preserve"> on note une "suppression" de postes vacants qui étaient conservés au budget pour plus de flexibilité mais qui ne reflétaient pas la situation réelle. Le budget est donc calculé plus proche du réel.</w:t>
      </w:r>
    </w:p>
    <w:p w14:paraId="0BFDC645" w14:textId="7B5715EC" w:rsidR="006D63F0" w:rsidRPr="00004C7A" w:rsidRDefault="00095D09" w:rsidP="00803421">
      <w:pPr>
        <w:suppressAutoHyphens/>
        <w:spacing w:before="60"/>
        <w:rPr>
          <w:rFonts w:eastAsia="Arial" w:cs="Arial"/>
          <w:szCs w:val="22"/>
          <w:lang w:val="fr-CH" w:eastAsia="en-US"/>
        </w:rPr>
      </w:pPr>
      <w:r w:rsidRPr="00004C7A">
        <w:rPr>
          <w:rFonts w:eastAsia="Arial" w:cs="Arial"/>
          <w:szCs w:val="22"/>
          <w:lang w:val="fr-CH" w:eastAsia="en-US"/>
        </w:rPr>
        <w:t>En revanche</w:t>
      </w:r>
      <w:r w:rsidR="006D63F0" w:rsidRPr="00004C7A">
        <w:rPr>
          <w:rFonts w:eastAsia="Arial" w:cs="Arial"/>
          <w:szCs w:val="22"/>
          <w:lang w:val="fr-CH" w:eastAsia="en-US"/>
        </w:rPr>
        <w:t>, 4 EPT supplémentaires ont été dédiés à l’agence d’assurances sociales pour coller aussi au plus j</w:t>
      </w:r>
      <w:r w:rsidRPr="00004C7A">
        <w:rPr>
          <w:rFonts w:eastAsia="Arial" w:cs="Arial"/>
          <w:szCs w:val="22"/>
          <w:lang w:val="fr-CH" w:eastAsia="en-US"/>
        </w:rPr>
        <w:t>uste de la réalité des besoins, ceci au g</w:t>
      </w:r>
      <w:r w:rsidR="006D63F0" w:rsidRPr="00004C7A">
        <w:rPr>
          <w:rFonts w:eastAsia="Arial" w:cs="Arial"/>
          <w:szCs w:val="22"/>
          <w:lang w:val="fr-CH" w:eastAsia="en-US"/>
        </w:rPr>
        <w:t xml:space="preserve">roupe </w:t>
      </w:r>
      <w:r w:rsidR="006D63F0" w:rsidRPr="00004C7A">
        <w:rPr>
          <w:rFonts w:eastAsia="Arial" w:cs="Arial"/>
          <w:b/>
          <w:bCs/>
          <w:szCs w:val="22"/>
          <w:lang w:val="fr-CH" w:eastAsia="en-US"/>
        </w:rPr>
        <w:t>30</w:t>
      </w:r>
      <w:r w:rsidR="006D63F0" w:rsidRPr="00004C7A">
        <w:rPr>
          <w:rFonts w:eastAsia="Arial" w:cs="Arial"/>
          <w:szCs w:val="22"/>
          <w:lang w:val="fr-CH" w:eastAsia="en-US"/>
        </w:rPr>
        <w:t>.</w:t>
      </w:r>
    </w:p>
    <w:p w14:paraId="5B23386B" w14:textId="778CBB66" w:rsidR="006D63F0" w:rsidRPr="00004C7A" w:rsidRDefault="006D63F0" w:rsidP="0086754D">
      <w:pPr>
        <w:suppressAutoHyphens/>
        <w:spacing w:before="60"/>
        <w:rPr>
          <w:rFonts w:eastAsia="Arial" w:cs="Arial"/>
          <w:szCs w:val="22"/>
          <w:lang w:val="fr-CH" w:eastAsia="en-US"/>
        </w:rPr>
      </w:pPr>
      <w:r w:rsidRPr="00004C7A">
        <w:rPr>
          <w:rFonts w:eastAsia="Arial" w:cs="Arial"/>
          <w:szCs w:val="22"/>
          <w:lang w:val="fr-CH" w:eastAsia="en-US"/>
        </w:rPr>
        <w:t>Dans les autres changements, on note un regroupement au budget de la direction, de divers frais transverses des trois services à la section 240 (Direction et support) pour une simplification des écritures.</w:t>
      </w:r>
    </w:p>
    <w:p w14:paraId="71385934" w14:textId="77777777" w:rsidR="006D63F0" w:rsidRPr="00004C7A" w:rsidRDefault="006D63F0" w:rsidP="00803421">
      <w:pPr>
        <w:keepNext/>
        <w:keepLines/>
        <w:numPr>
          <w:ilvl w:val="2"/>
          <w:numId w:val="33"/>
        </w:numPr>
        <w:suppressAutoHyphens/>
        <w:spacing w:before="240"/>
        <w:outlineLvl w:val="0"/>
        <w:rPr>
          <w:rFonts w:eastAsia="Arial" w:cs="Arial"/>
          <w:b/>
          <w:szCs w:val="22"/>
          <w:lang w:val="fr-CH" w:eastAsia="en-US"/>
        </w:rPr>
      </w:pPr>
      <w:r w:rsidRPr="00004C7A">
        <w:rPr>
          <w:rFonts w:eastAsia="Arial" w:cs="Arial"/>
          <w:b/>
          <w:szCs w:val="22"/>
          <w:lang w:val="fr-CH" w:eastAsia="en-US"/>
        </w:rPr>
        <w:t xml:space="preserve">Evolution des revenus de fonctionnement </w:t>
      </w:r>
      <w:r w:rsidRPr="00004C7A">
        <w:rPr>
          <w:rFonts w:eastAsia="Arial" w:cs="Arial"/>
          <w:b/>
          <w:color w:val="0369A3"/>
          <w:szCs w:val="22"/>
          <w:lang w:val="fr-CH" w:eastAsia="en-US"/>
        </w:rPr>
        <w:t>Service Social Lausanne</w:t>
      </w:r>
    </w:p>
    <w:p w14:paraId="19C31528"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39935BCF" wp14:editId="6535E26C">
            <wp:extent cx="5688330" cy="2058670"/>
            <wp:effectExtent l="0" t="0" r="0" b="0"/>
            <wp:docPr id="38"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24"/>
                    <pic:cNvPicPr>
                      <a:picLocks noChangeAspect="1" noChangeArrowheads="1"/>
                    </pic:cNvPicPr>
                  </pic:nvPicPr>
                  <pic:blipFill>
                    <a:blip r:embed="rId45"/>
                    <a:stretch>
                      <a:fillRect/>
                    </a:stretch>
                  </pic:blipFill>
                  <pic:spPr bwMode="auto">
                    <a:xfrm>
                      <a:off x="0" y="0"/>
                      <a:ext cx="5688330" cy="2058670"/>
                    </a:xfrm>
                    <a:prstGeom prst="rect">
                      <a:avLst/>
                    </a:prstGeom>
                  </pic:spPr>
                </pic:pic>
              </a:graphicData>
            </a:graphic>
          </wp:inline>
        </w:drawing>
      </w:r>
    </w:p>
    <w:p w14:paraId="6C0F5D58" w14:textId="5962CD3B" w:rsidR="006D63F0" w:rsidRPr="00004C7A" w:rsidRDefault="00095D09" w:rsidP="00803421">
      <w:pPr>
        <w:suppressAutoHyphens/>
        <w:spacing w:before="60"/>
        <w:rPr>
          <w:rFonts w:eastAsia="Arial" w:cs="Arial"/>
          <w:szCs w:val="22"/>
          <w:lang w:val="fr-CH" w:eastAsia="en-US"/>
        </w:rPr>
      </w:pPr>
      <w:r w:rsidRPr="00004C7A">
        <w:rPr>
          <w:rFonts w:eastAsia="Arial" w:cs="Arial"/>
          <w:szCs w:val="22"/>
          <w:lang w:val="fr-CH" w:eastAsia="en-US"/>
        </w:rPr>
        <w:t xml:space="preserve">Il est prévu une augmentation de revenus </w:t>
      </w:r>
      <w:r w:rsidR="006D63F0" w:rsidRPr="00004C7A">
        <w:rPr>
          <w:rFonts w:eastAsia="Arial" w:cs="Arial"/>
          <w:szCs w:val="22"/>
          <w:lang w:val="fr-CH" w:eastAsia="en-US"/>
        </w:rPr>
        <w:t>du Service Social de Lausanne de 3,47 % par rapport au budget 2024. Ceci est principalement attribua</w:t>
      </w:r>
      <w:r w:rsidR="0061469E" w:rsidRPr="00004C7A">
        <w:rPr>
          <w:rFonts w:eastAsia="Arial" w:cs="Arial"/>
          <w:szCs w:val="22"/>
          <w:lang w:val="fr-CH" w:eastAsia="en-US"/>
        </w:rPr>
        <w:t xml:space="preserve">ble à </w:t>
      </w:r>
      <w:r w:rsidR="006D63F0" w:rsidRPr="00004C7A">
        <w:rPr>
          <w:rFonts w:eastAsia="Arial" w:cs="Arial"/>
          <w:szCs w:val="22"/>
          <w:lang w:val="fr-CH" w:eastAsia="en-US"/>
        </w:rPr>
        <w:t xml:space="preserve">l’augmentation des subventions cantonales en faveur de l’Agence d’assurances sociales. </w:t>
      </w:r>
    </w:p>
    <w:p w14:paraId="247CF38E" w14:textId="77777777" w:rsidR="006D63F0" w:rsidRPr="00004C7A" w:rsidRDefault="006D63F0" w:rsidP="00803421">
      <w:pPr>
        <w:suppressAutoHyphens/>
        <w:spacing w:before="60"/>
        <w:rPr>
          <w:rFonts w:eastAsia="Arial" w:cs="Arial"/>
          <w:b/>
          <w:bCs/>
          <w:szCs w:val="22"/>
          <w:lang w:val="fr-CH" w:eastAsia="en-US"/>
        </w:rPr>
      </w:pPr>
    </w:p>
    <w:p w14:paraId="6898485A" w14:textId="77777777" w:rsidR="006D63F0" w:rsidRPr="00004C7A" w:rsidRDefault="006D63F0" w:rsidP="00803421">
      <w:pPr>
        <w:keepNext/>
        <w:keepLines/>
        <w:numPr>
          <w:ilvl w:val="2"/>
          <w:numId w:val="33"/>
        </w:numPr>
        <w:suppressAutoHyphens/>
        <w:spacing w:before="240"/>
        <w:outlineLvl w:val="0"/>
        <w:rPr>
          <w:rFonts w:eastAsia="Arial" w:cs="Arial"/>
          <w:b/>
          <w:szCs w:val="22"/>
          <w:lang w:val="fr-CH" w:eastAsia="en-US"/>
        </w:rPr>
      </w:pPr>
      <w:r w:rsidRPr="00004C7A">
        <w:rPr>
          <w:rFonts w:eastAsia="Arial" w:cs="Arial"/>
          <w:b/>
          <w:szCs w:val="22"/>
          <w:lang w:val="fr-CH" w:eastAsia="en-US"/>
        </w:rPr>
        <w:lastRenderedPageBreak/>
        <w:t xml:space="preserve"> Evolution des charges de fonctionnement </w:t>
      </w:r>
      <w:r w:rsidRPr="00004C7A">
        <w:rPr>
          <w:rFonts w:eastAsia="Arial" w:cs="Arial"/>
          <w:b/>
          <w:color w:val="023F62"/>
          <w:szCs w:val="22"/>
          <w:lang w:val="fr-CH" w:eastAsia="en-US"/>
        </w:rPr>
        <w:t>Service du Travail</w:t>
      </w:r>
    </w:p>
    <w:p w14:paraId="351CA69F"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5F3C3B59" wp14:editId="24BDB7AD">
            <wp:extent cx="5688330" cy="1879600"/>
            <wp:effectExtent l="0" t="0" r="0" b="0"/>
            <wp:docPr id="39"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25"/>
                    <pic:cNvPicPr>
                      <a:picLocks noChangeAspect="1" noChangeArrowheads="1"/>
                    </pic:cNvPicPr>
                  </pic:nvPicPr>
                  <pic:blipFill>
                    <a:blip r:embed="rId46"/>
                    <a:stretch>
                      <a:fillRect/>
                    </a:stretch>
                  </pic:blipFill>
                  <pic:spPr bwMode="auto">
                    <a:xfrm>
                      <a:off x="0" y="0"/>
                      <a:ext cx="5688330" cy="1879600"/>
                    </a:xfrm>
                    <a:prstGeom prst="rect">
                      <a:avLst/>
                    </a:prstGeom>
                  </pic:spPr>
                </pic:pic>
              </a:graphicData>
            </a:graphic>
          </wp:inline>
        </w:drawing>
      </w:r>
    </w:p>
    <w:p w14:paraId="2730FA41"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Peu de changement budgétaire au sein du service du travail avec une légère diminution des charges prévues, de -0.63%. </w:t>
      </w:r>
    </w:p>
    <w:p w14:paraId="1CFD56F3"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Le service du Travail est en grande partie financé par le Canton et la Confédération, la différence observable entre les charges et les revenus est du fait de l’allocation de résidence octroyée aux lausannois et financée par la Ville.</w:t>
      </w:r>
    </w:p>
    <w:p w14:paraId="3DFD58C2" w14:textId="0DCFDE52"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Au sein de l’ORP (252) on observe une augmentation des charges dues à </w:t>
      </w:r>
      <w:r w:rsidR="00095D09" w:rsidRPr="00004C7A">
        <w:rPr>
          <w:rFonts w:eastAsia="Arial" w:cs="Arial"/>
          <w:szCs w:val="22"/>
          <w:lang w:val="fr-CH" w:eastAsia="en-US"/>
        </w:rPr>
        <w:t>la hausse</w:t>
      </w:r>
      <w:r w:rsidRPr="00004C7A">
        <w:rPr>
          <w:rFonts w:eastAsia="Arial" w:cs="Arial"/>
          <w:szCs w:val="22"/>
          <w:lang w:val="fr-CH" w:eastAsia="en-US"/>
        </w:rPr>
        <w:t xml:space="preserve"> du chômage, </w:t>
      </w:r>
      <w:r w:rsidR="00095D09" w:rsidRPr="00004C7A">
        <w:rPr>
          <w:rFonts w:eastAsia="Arial" w:cs="Arial"/>
          <w:szCs w:val="22"/>
          <w:lang w:val="fr-CH" w:eastAsia="en-US"/>
        </w:rPr>
        <w:t>laquelle</w:t>
      </w:r>
      <w:r w:rsidRPr="00004C7A">
        <w:rPr>
          <w:rFonts w:eastAsia="Arial" w:cs="Arial"/>
          <w:szCs w:val="22"/>
          <w:lang w:val="fr-CH" w:eastAsia="en-US"/>
        </w:rPr>
        <w:t xml:space="preserve"> se poursuit, </w:t>
      </w:r>
      <w:r w:rsidR="00095D09" w:rsidRPr="00004C7A">
        <w:rPr>
          <w:rFonts w:eastAsia="Arial" w:cs="Arial"/>
          <w:szCs w:val="22"/>
          <w:lang w:val="fr-CH" w:eastAsia="en-US"/>
        </w:rPr>
        <w:t>ce qui conduit</w:t>
      </w:r>
      <w:r w:rsidRPr="00004C7A">
        <w:rPr>
          <w:rFonts w:eastAsia="Arial" w:cs="Arial"/>
          <w:szCs w:val="22"/>
          <w:lang w:val="fr-CH" w:eastAsia="en-US"/>
        </w:rPr>
        <w:t xml:space="preserve"> à </w:t>
      </w:r>
      <w:r w:rsidR="00095D09" w:rsidRPr="00004C7A">
        <w:rPr>
          <w:rFonts w:eastAsia="Arial" w:cs="Arial"/>
          <w:szCs w:val="22"/>
          <w:lang w:val="fr-CH" w:eastAsia="en-US"/>
        </w:rPr>
        <w:t>un accroissement</w:t>
      </w:r>
      <w:r w:rsidRPr="00004C7A">
        <w:rPr>
          <w:rFonts w:eastAsia="Arial" w:cs="Arial"/>
          <w:szCs w:val="22"/>
          <w:lang w:val="fr-CH" w:eastAsia="en-US"/>
        </w:rPr>
        <w:t xml:space="preserve"> de 4,9 EPT supplémentaire</w:t>
      </w:r>
      <w:r w:rsidR="00095D09" w:rsidRPr="00004C7A">
        <w:rPr>
          <w:rFonts w:eastAsia="Arial" w:cs="Arial"/>
          <w:szCs w:val="22"/>
          <w:lang w:val="fr-CH" w:eastAsia="en-US"/>
        </w:rPr>
        <w:t>s</w:t>
      </w:r>
      <w:r w:rsidRPr="00004C7A">
        <w:rPr>
          <w:rFonts w:eastAsia="Arial" w:cs="Arial"/>
          <w:szCs w:val="22"/>
          <w:lang w:val="fr-CH" w:eastAsia="en-US"/>
        </w:rPr>
        <w:t>.</w:t>
      </w:r>
    </w:p>
    <w:p w14:paraId="3B42D1F5" w14:textId="626B2C42" w:rsidR="006D63F0" w:rsidRPr="00004C7A" w:rsidRDefault="00095D09" w:rsidP="00803421">
      <w:pPr>
        <w:suppressAutoHyphens/>
        <w:spacing w:before="60"/>
        <w:rPr>
          <w:rFonts w:eastAsia="Arial" w:cs="Arial"/>
          <w:szCs w:val="22"/>
          <w:lang w:val="fr-CH" w:eastAsia="en-US"/>
        </w:rPr>
      </w:pPr>
      <w:r w:rsidRPr="00004C7A">
        <w:rPr>
          <w:rFonts w:eastAsia="Arial" w:cs="Arial"/>
          <w:szCs w:val="22"/>
          <w:lang w:val="fr-CH" w:eastAsia="en-US"/>
        </w:rPr>
        <w:t>En revanche,</w:t>
      </w:r>
      <w:r w:rsidR="006D63F0" w:rsidRPr="00004C7A">
        <w:rPr>
          <w:rFonts w:eastAsia="Arial" w:cs="Arial"/>
          <w:szCs w:val="22"/>
          <w:lang w:val="fr-CH" w:eastAsia="en-US"/>
        </w:rPr>
        <w:t xml:space="preserve"> vu que le nombre de dossiers RI a diminué</w:t>
      </w:r>
      <w:r w:rsidRPr="00004C7A">
        <w:rPr>
          <w:rFonts w:eastAsia="Arial" w:cs="Arial"/>
          <w:szCs w:val="22"/>
          <w:lang w:val="fr-CH" w:eastAsia="en-US"/>
        </w:rPr>
        <w:t xml:space="preserve">, </w:t>
      </w:r>
      <w:r w:rsidR="006D63F0" w:rsidRPr="00004C7A">
        <w:rPr>
          <w:rFonts w:eastAsia="Arial" w:cs="Arial"/>
          <w:szCs w:val="22"/>
          <w:lang w:val="fr-CH" w:eastAsia="en-US"/>
        </w:rPr>
        <w:t xml:space="preserve">on </w:t>
      </w:r>
      <w:r w:rsidRPr="00004C7A">
        <w:rPr>
          <w:rFonts w:eastAsia="Arial" w:cs="Arial"/>
          <w:szCs w:val="22"/>
          <w:lang w:val="fr-CH" w:eastAsia="en-US"/>
        </w:rPr>
        <w:t xml:space="preserve">compte </w:t>
      </w:r>
      <w:r w:rsidR="006D63F0" w:rsidRPr="00004C7A">
        <w:rPr>
          <w:rFonts w:eastAsia="Arial" w:cs="Arial"/>
          <w:szCs w:val="22"/>
          <w:lang w:val="fr-CH" w:eastAsia="en-US"/>
        </w:rPr>
        <w:t xml:space="preserve">3,5 EPT </w:t>
      </w:r>
      <w:r w:rsidRPr="00004C7A">
        <w:rPr>
          <w:rFonts w:eastAsia="Arial" w:cs="Arial"/>
          <w:szCs w:val="22"/>
          <w:lang w:val="fr-CH" w:eastAsia="en-US"/>
        </w:rPr>
        <w:t>de</w:t>
      </w:r>
      <w:r w:rsidR="006D63F0" w:rsidRPr="00004C7A">
        <w:rPr>
          <w:rFonts w:eastAsia="Arial" w:cs="Arial"/>
          <w:szCs w:val="22"/>
          <w:lang w:val="fr-CH" w:eastAsia="en-US"/>
        </w:rPr>
        <w:t xml:space="preserve"> moins</w:t>
      </w:r>
      <w:r w:rsidRPr="00004C7A">
        <w:rPr>
          <w:rFonts w:eastAsia="Arial" w:cs="Arial"/>
          <w:szCs w:val="22"/>
          <w:lang w:val="fr-CH" w:eastAsia="en-US"/>
        </w:rPr>
        <w:t xml:space="preserve"> à l’Unité spécialisée ORP-CSR</w:t>
      </w:r>
      <w:r w:rsidR="006D63F0" w:rsidRPr="00004C7A">
        <w:rPr>
          <w:rFonts w:eastAsia="Arial" w:cs="Arial"/>
          <w:szCs w:val="22"/>
          <w:lang w:val="fr-CH" w:eastAsia="en-US"/>
        </w:rPr>
        <w:t>.</w:t>
      </w:r>
    </w:p>
    <w:p w14:paraId="0D7D88C9" w14:textId="49C2C016"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Au sein d’Emploi Lausanne, qui a subi une baisse</w:t>
      </w:r>
      <w:r w:rsidR="0061469E" w:rsidRPr="00004C7A">
        <w:rPr>
          <w:rFonts w:eastAsia="Arial" w:cs="Arial"/>
          <w:szCs w:val="22"/>
          <w:lang w:val="fr-CH" w:eastAsia="en-US"/>
        </w:rPr>
        <w:t xml:space="preserve"> importante de son financement, </w:t>
      </w:r>
      <w:r w:rsidR="0061469E" w:rsidRPr="00004C7A">
        <w:rPr>
          <w:rFonts w:eastAsia="Arial" w:cs="Arial"/>
          <w:szCs w:val="22"/>
          <w:lang w:val="fr-CH" w:eastAsia="en-US"/>
        </w:rPr>
        <w:br/>
      </w:r>
      <w:r w:rsidR="00095D09" w:rsidRPr="00004C7A">
        <w:rPr>
          <w:rFonts w:eastAsia="Arial" w:cs="Arial"/>
          <w:szCs w:val="22"/>
          <w:lang w:val="fr-CH" w:eastAsia="en-US"/>
        </w:rPr>
        <w:t xml:space="preserve">on </w:t>
      </w:r>
      <w:r w:rsidRPr="00004C7A">
        <w:rPr>
          <w:rFonts w:eastAsia="Arial" w:cs="Arial"/>
          <w:szCs w:val="22"/>
          <w:lang w:val="fr-CH" w:eastAsia="en-US"/>
        </w:rPr>
        <w:t>observe 1 EPT en moins.</w:t>
      </w:r>
    </w:p>
    <w:p w14:paraId="13953782" w14:textId="6A8177F1" w:rsidR="006D63F0" w:rsidRPr="00004C7A" w:rsidRDefault="006D63F0" w:rsidP="0086754D">
      <w:pPr>
        <w:suppressAutoHyphens/>
        <w:spacing w:before="60"/>
        <w:rPr>
          <w:rFonts w:eastAsia="Arial" w:cs="Arial"/>
          <w:szCs w:val="22"/>
          <w:lang w:val="fr-CH" w:eastAsia="en-US"/>
        </w:rPr>
      </w:pPr>
      <w:r w:rsidRPr="00004C7A">
        <w:rPr>
          <w:rFonts w:eastAsia="Arial" w:cs="Arial"/>
          <w:szCs w:val="22"/>
          <w:lang w:val="fr-CH" w:eastAsia="en-US"/>
        </w:rPr>
        <w:t>A l</w:t>
      </w:r>
      <w:r w:rsidR="0061469E" w:rsidRPr="00004C7A">
        <w:rPr>
          <w:rFonts w:eastAsia="Arial" w:cs="Arial"/>
          <w:szCs w:val="22"/>
          <w:lang w:val="fr-CH" w:eastAsia="en-US"/>
        </w:rPr>
        <w:t xml:space="preserve">’inspection du travail 0.2 EPT </w:t>
      </w:r>
      <w:r w:rsidRPr="00004C7A">
        <w:rPr>
          <w:rFonts w:eastAsia="Arial" w:cs="Arial"/>
          <w:szCs w:val="22"/>
          <w:lang w:val="fr-CH" w:eastAsia="en-US"/>
        </w:rPr>
        <w:t xml:space="preserve">est utilisé pour la prévention et la santé </w:t>
      </w:r>
      <w:r w:rsidR="0086754D" w:rsidRPr="00004C7A">
        <w:rPr>
          <w:rFonts w:eastAsia="Arial" w:cs="Arial"/>
          <w:szCs w:val="22"/>
          <w:lang w:val="fr-CH" w:eastAsia="en-US"/>
        </w:rPr>
        <w:t>au travail du service lui-même.</w:t>
      </w:r>
    </w:p>
    <w:p w14:paraId="5E7F2E6C" w14:textId="77777777" w:rsidR="006D63F0" w:rsidRPr="00004C7A" w:rsidRDefault="006D63F0" w:rsidP="00803421">
      <w:pPr>
        <w:keepNext/>
        <w:keepLines/>
        <w:numPr>
          <w:ilvl w:val="2"/>
          <w:numId w:val="33"/>
        </w:numPr>
        <w:suppressAutoHyphens/>
        <w:spacing w:before="240"/>
        <w:outlineLvl w:val="0"/>
        <w:rPr>
          <w:rFonts w:eastAsia="Arial" w:cs="Arial"/>
          <w:b/>
          <w:szCs w:val="22"/>
          <w:lang w:val="fr-CH" w:eastAsia="en-US"/>
        </w:rPr>
      </w:pPr>
      <w:r w:rsidRPr="00004C7A">
        <w:rPr>
          <w:rFonts w:eastAsia="Arial" w:cs="Arial"/>
          <w:b/>
          <w:szCs w:val="22"/>
          <w:lang w:val="fr-CH" w:eastAsia="en-US"/>
        </w:rPr>
        <w:t xml:space="preserve">Evolution des revenus de fonctionnement </w:t>
      </w:r>
      <w:r w:rsidRPr="00004C7A">
        <w:rPr>
          <w:rFonts w:eastAsia="Arial" w:cs="Arial"/>
          <w:b/>
          <w:color w:val="0369A3"/>
          <w:szCs w:val="22"/>
          <w:lang w:val="fr-CH" w:eastAsia="en-US"/>
        </w:rPr>
        <w:t>Service du Travail</w:t>
      </w:r>
    </w:p>
    <w:p w14:paraId="5024C7EA"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1D3C225E" wp14:editId="26FF44AB">
            <wp:extent cx="5688330" cy="2058670"/>
            <wp:effectExtent l="0" t="0" r="0" b="0"/>
            <wp:docPr id="40"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26"/>
                    <pic:cNvPicPr>
                      <a:picLocks noChangeAspect="1" noChangeArrowheads="1"/>
                    </pic:cNvPicPr>
                  </pic:nvPicPr>
                  <pic:blipFill>
                    <a:blip r:embed="rId47"/>
                    <a:stretch>
                      <a:fillRect/>
                    </a:stretch>
                  </pic:blipFill>
                  <pic:spPr bwMode="auto">
                    <a:xfrm>
                      <a:off x="0" y="0"/>
                      <a:ext cx="5688330" cy="2058670"/>
                    </a:xfrm>
                    <a:prstGeom prst="rect">
                      <a:avLst/>
                    </a:prstGeom>
                  </pic:spPr>
                </pic:pic>
              </a:graphicData>
            </a:graphic>
          </wp:inline>
        </w:drawing>
      </w:r>
    </w:p>
    <w:p w14:paraId="2E163E51" w14:textId="77BD7FC1"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Les mêmes explications peuvent être </w:t>
      </w:r>
      <w:r w:rsidR="00095D09" w:rsidRPr="00004C7A">
        <w:rPr>
          <w:rFonts w:eastAsia="Arial" w:cs="Arial"/>
          <w:szCs w:val="22"/>
          <w:lang w:val="fr-CH" w:eastAsia="en-US"/>
        </w:rPr>
        <w:t>données</w:t>
      </w:r>
      <w:r w:rsidRPr="00004C7A">
        <w:rPr>
          <w:rFonts w:eastAsia="Arial" w:cs="Arial"/>
          <w:szCs w:val="22"/>
          <w:lang w:val="fr-CH" w:eastAsia="en-US"/>
        </w:rPr>
        <w:t xml:space="preserve"> pour l’évolution </w:t>
      </w:r>
      <w:r w:rsidR="00095D09" w:rsidRPr="00004C7A">
        <w:rPr>
          <w:rFonts w:eastAsia="Arial" w:cs="Arial"/>
          <w:szCs w:val="22"/>
          <w:lang w:val="fr-CH" w:eastAsia="en-US"/>
        </w:rPr>
        <w:t xml:space="preserve">tant </w:t>
      </w:r>
      <w:r w:rsidRPr="00004C7A">
        <w:rPr>
          <w:rFonts w:eastAsia="Arial" w:cs="Arial"/>
          <w:szCs w:val="22"/>
          <w:lang w:val="fr-CH" w:eastAsia="en-US"/>
        </w:rPr>
        <w:t>des revenus du Service du travail que pour ses charges,</w:t>
      </w:r>
      <w:r w:rsidR="00095D09" w:rsidRPr="00004C7A">
        <w:rPr>
          <w:rFonts w:eastAsia="Arial" w:cs="Arial"/>
          <w:szCs w:val="22"/>
          <w:lang w:val="fr-CH" w:eastAsia="en-US"/>
        </w:rPr>
        <w:t xml:space="preserve"> soit</w:t>
      </w:r>
      <w:r w:rsidRPr="00004C7A">
        <w:rPr>
          <w:rFonts w:eastAsia="Arial" w:cs="Arial"/>
          <w:szCs w:val="22"/>
          <w:lang w:val="fr-CH" w:eastAsia="en-US"/>
        </w:rPr>
        <w:t xml:space="preserve"> </w:t>
      </w:r>
      <w:r w:rsidR="00095D09" w:rsidRPr="00004C7A">
        <w:rPr>
          <w:rFonts w:eastAsia="Arial" w:cs="Arial"/>
          <w:szCs w:val="22"/>
          <w:lang w:val="fr-CH" w:eastAsia="en-US"/>
        </w:rPr>
        <w:t xml:space="preserve">une </w:t>
      </w:r>
      <w:r w:rsidRPr="00004C7A">
        <w:rPr>
          <w:rFonts w:eastAsia="Arial" w:cs="Arial"/>
          <w:szCs w:val="22"/>
          <w:lang w:val="fr-CH" w:eastAsia="en-US"/>
        </w:rPr>
        <w:t>variation</w:t>
      </w:r>
      <w:r w:rsidR="00095D09" w:rsidRPr="00004C7A">
        <w:rPr>
          <w:rFonts w:eastAsia="Arial" w:cs="Arial"/>
          <w:szCs w:val="22"/>
          <w:lang w:val="fr-CH" w:eastAsia="en-US"/>
        </w:rPr>
        <w:t xml:space="preserve"> faible :</w:t>
      </w:r>
      <w:r w:rsidRPr="00004C7A">
        <w:rPr>
          <w:rFonts w:eastAsia="Arial" w:cs="Arial"/>
          <w:szCs w:val="22"/>
          <w:lang w:val="fr-CH" w:eastAsia="en-US"/>
        </w:rPr>
        <w:t xml:space="preserve"> il est prévu une diminution des revenus de 0.9 %. </w:t>
      </w:r>
    </w:p>
    <w:p w14:paraId="266168E4"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La majeure partie de cette baisse se retrouve dans le groupe </w:t>
      </w:r>
      <w:r w:rsidRPr="00004C7A">
        <w:rPr>
          <w:rFonts w:eastAsia="Arial" w:cs="Arial"/>
          <w:b/>
          <w:bCs/>
          <w:szCs w:val="22"/>
          <w:lang w:val="fr-CH" w:eastAsia="en-US"/>
        </w:rPr>
        <w:t xml:space="preserve">45 </w:t>
      </w:r>
      <w:r w:rsidRPr="00004C7A">
        <w:rPr>
          <w:rFonts w:eastAsia="Arial" w:cs="Arial"/>
          <w:szCs w:val="22"/>
          <w:lang w:val="fr-CH" w:eastAsia="en-US"/>
        </w:rPr>
        <w:t>et est imputable au financement cantonal en baisse pour Emploi Lausanne et pour l’Unité spécialisée ORP-CSR.</w:t>
      </w:r>
    </w:p>
    <w:p w14:paraId="0201C6E7" w14:textId="77777777" w:rsidR="006D63F0" w:rsidRPr="00004C7A" w:rsidRDefault="006D63F0" w:rsidP="00803421">
      <w:pPr>
        <w:suppressAutoHyphens/>
        <w:spacing w:before="60"/>
        <w:rPr>
          <w:rFonts w:eastAsia="Arial" w:cs="Arial"/>
          <w:szCs w:val="22"/>
          <w:lang w:val="fr-CH" w:eastAsia="en-US"/>
        </w:rPr>
      </w:pPr>
    </w:p>
    <w:p w14:paraId="193837C1" w14:textId="77777777" w:rsidR="006D63F0" w:rsidRPr="00004C7A" w:rsidRDefault="006D63F0" w:rsidP="00803421">
      <w:pPr>
        <w:keepNext/>
        <w:keepLines/>
        <w:numPr>
          <w:ilvl w:val="2"/>
          <w:numId w:val="33"/>
        </w:numPr>
        <w:suppressAutoHyphens/>
        <w:spacing w:before="240"/>
        <w:outlineLvl w:val="0"/>
        <w:rPr>
          <w:rFonts w:eastAsia="Arial" w:cs="Arial"/>
          <w:b/>
          <w:szCs w:val="22"/>
          <w:lang w:val="fr-CH" w:eastAsia="en-US"/>
        </w:rPr>
      </w:pPr>
      <w:r w:rsidRPr="00004C7A">
        <w:rPr>
          <w:rFonts w:eastAsia="Arial" w:cs="Arial"/>
          <w:b/>
          <w:szCs w:val="22"/>
          <w:lang w:val="fr-CH" w:eastAsia="en-US"/>
        </w:rPr>
        <w:lastRenderedPageBreak/>
        <w:t xml:space="preserve">Evolution des charges de fonctionnement </w:t>
      </w:r>
      <w:r w:rsidRPr="00004C7A">
        <w:rPr>
          <w:rFonts w:eastAsia="Arial" w:cs="Arial"/>
          <w:b/>
          <w:color w:val="0369A3"/>
          <w:szCs w:val="22"/>
          <w:lang w:val="fr-CH" w:eastAsia="en-US"/>
        </w:rPr>
        <w:t>Service des Assurances Sociales</w:t>
      </w:r>
    </w:p>
    <w:p w14:paraId="1CBFA48F"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29FA29C4" wp14:editId="7D210F47">
            <wp:extent cx="5688330" cy="1879600"/>
            <wp:effectExtent l="0" t="0" r="0" b="0"/>
            <wp:docPr id="41"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27"/>
                    <pic:cNvPicPr>
                      <a:picLocks noChangeAspect="1" noChangeArrowheads="1"/>
                    </pic:cNvPicPr>
                  </pic:nvPicPr>
                  <pic:blipFill>
                    <a:blip r:embed="rId48"/>
                    <a:stretch>
                      <a:fillRect/>
                    </a:stretch>
                  </pic:blipFill>
                  <pic:spPr bwMode="auto">
                    <a:xfrm>
                      <a:off x="0" y="0"/>
                      <a:ext cx="5688330" cy="1879600"/>
                    </a:xfrm>
                    <a:prstGeom prst="rect">
                      <a:avLst/>
                    </a:prstGeom>
                  </pic:spPr>
                </pic:pic>
              </a:graphicData>
            </a:graphic>
          </wp:inline>
        </w:drawing>
      </w:r>
    </w:p>
    <w:p w14:paraId="7516E42F" w14:textId="03E33863" w:rsidR="006D63F0" w:rsidRPr="00004C7A" w:rsidRDefault="006D63F0" w:rsidP="0086754D">
      <w:pPr>
        <w:suppressAutoHyphens/>
        <w:spacing w:before="60"/>
        <w:rPr>
          <w:rFonts w:eastAsia="Arial" w:cs="Arial"/>
          <w:szCs w:val="22"/>
          <w:lang w:val="fr-CH" w:eastAsia="en-US"/>
        </w:rPr>
      </w:pPr>
      <w:r w:rsidRPr="00004C7A">
        <w:rPr>
          <w:rFonts w:eastAsia="Arial" w:cs="Arial"/>
          <w:szCs w:val="22"/>
          <w:lang w:val="fr-CH" w:eastAsia="en-US"/>
        </w:rPr>
        <w:t>Ce service ayant été englobé au sein du Service Social de Lausanne, les charges lui incombant y ont été entièrement transférées.</w:t>
      </w:r>
    </w:p>
    <w:p w14:paraId="0A3CE008" w14:textId="77777777" w:rsidR="006D63F0" w:rsidRPr="00004C7A" w:rsidRDefault="006D63F0" w:rsidP="00803421">
      <w:pPr>
        <w:keepNext/>
        <w:keepLines/>
        <w:numPr>
          <w:ilvl w:val="2"/>
          <w:numId w:val="33"/>
        </w:numPr>
        <w:suppressAutoHyphens/>
        <w:spacing w:before="240"/>
        <w:outlineLvl w:val="0"/>
        <w:rPr>
          <w:rFonts w:eastAsia="Arial" w:cs="Arial"/>
          <w:b/>
          <w:szCs w:val="22"/>
          <w:lang w:val="fr-CH" w:eastAsia="en-US"/>
        </w:rPr>
      </w:pPr>
      <w:r w:rsidRPr="00004C7A">
        <w:rPr>
          <w:rFonts w:eastAsia="Arial" w:cs="Arial"/>
          <w:b/>
          <w:szCs w:val="22"/>
          <w:lang w:val="fr-CH" w:eastAsia="en-US"/>
        </w:rPr>
        <w:t xml:space="preserve">Evolution des revenus de fonctionnement </w:t>
      </w:r>
      <w:r w:rsidRPr="00004C7A">
        <w:rPr>
          <w:rFonts w:eastAsia="Arial" w:cs="Arial"/>
          <w:b/>
          <w:color w:val="0369A3"/>
          <w:szCs w:val="22"/>
          <w:lang w:val="fr-CH" w:eastAsia="en-US"/>
        </w:rPr>
        <w:t>Service des Assurances Sociales</w:t>
      </w:r>
    </w:p>
    <w:p w14:paraId="5C6B373F"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78541724" wp14:editId="4D08C620">
            <wp:extent cx="5688330" cy="2058670"/>
            <wp:effectExtent l="0" t="0" r="0" b="0"/>
            <wp:docPr id="42"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28"/>
                    <pic:cNvPicPr>
                      <a:picLocks noChangeAspect="1" noChangeArrowheads="1"/>
                    </pic:cNvPicPr>
                  </pic:nvPicPr>
                  <pic:blipFill>
                    <a:blip r:embed="rId49"/>
                    <a:stretch>
                      <a:fillRect/>
                    </a:stretch>
                  </pic:blipFill>
                  <pic:spPr bwMode="auto">
                    <a:xfrm>
                      <a:off x="0" y="0"/>
                      <a:ext cx="5688330" cy="2058670"/>
                    </a:xfrm>
                    <a:prstGeom prst="rect">
                      <a:avLst/>
                    </a:prstGeom>
                  </pic:spPr>
                </pic:pic>
              </a:graphicData>
            </a:graphic>
          </wp:inline>
        </w:drawing>
      </w:r>
    </w:p>
    <w:p w14:paraId="18334966"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Ce service ayant été englobé au sein du Service Social de Lausanne, les </w:t>
      </w:r>
      <w:r w:rsidRPr="00004C7A">
        <w:rPr>
          <w:rFonts w:eastAsia="Arial" w:cs="Arial"/>
          <w:color w:val="000000"/>
          <w:szCs w:val="22"/>
          <w:lang w:val="fr-CH" w:eastAsia="en-US"/>
        </w:rPr>
        <w:t>recettes y relatives</w:t>
      </w:r>
      <w:r w:rsidRPr="00004C7A">
        <w:rPr>
          <w:rFonts w:eastAsia="Arial" w:cs="Arial"/>
          <w:szCs w:val="22"/>
          <w:lang w:val="fr-CH" w:eastAsia="en-US"/>
        </w:rPr>
        <w:t xml:space="preserve"> y ont été entièrement transférées.</w:t>
      </w:r>
    </w:p>
    <w:p w14:paraId="02939BE9" w14:textId="1B66EAFD" w:rsidR="006D63F0" w:rsidRPr="00004C7A" w:rsidRDefault="006D63F0" w:rsidP="00803421">
      <w:pPr>
        <w:keepNext/>
        <w:keepLines/>
        <w:numPr>
          <w:ilvl w:val="2"/>
          <w:numId w:val="33"/>
        </w:numPr>
        <w:suppressAutoHyphens/>
        <w:spacing w:before="240"/>
        <w:outlineLvl w:val="0"/>
        <w:rPr>
          <w:rFonts w:eastAsia="Arial" w:cs="Arial"/>
          <w:b/>
          <w:szCs w:val="22"/>
          <w:lang w:val="fr-CH" w:eastAsia="en-US"/>
        </w:rPr>
      </w:pPr>
      <w:r w:rsidRPr="00004C7A">
        <w:rPr>
          <w:rFonts w:eastAsia="Arial" w:cs="Arial"/>
          <w:b/>
          <w:szCs w:val="22"/>
          <w:lang w:val="fr-CH" w:eastAsia="en-US"/>
        </w:rPr>
        <w:t xml:space="preserve">Evolution des charges de fonctionnement du </w:t>
      </w:r>
      <w:r w:rsidRPr="00004C7A">
        <w:rPr>
          <w:rFonts w:eastAsia="Arial" w:cs="Arial"/>
          <w:b/>
          <w:color w:val="0369A3"/>
          <w:szCs w:val="22"/>
          <w:lang w:val="fr-CH" w:eastAsia="en-US"/>
        </w:rPr>
        <w:t>Service</w:t>
      </w:r>
      <w:r w:rsidR="0061469E" w:rsidRPr="00004C7A">
        <w:rPr>
          <w:rFonts w:eastAsia="Arial" w:cs="Arial"/>
          <w:b/>
          <w:color w:val="0369A3"/>
          <w:szCs w:val="22"/>
          <w:lang w:val="fr-CH" w:eastAsia="en-US"/>
        </w:rPr>
        <w:t xml:space="preserve"> de l’Inclusion et des actions </w:t>
      </w:r>
      <w:r w:rsidRPr="00004C7A">
        <w:rPr>
          <w:rFonts w:eastAsia="Arial" w:cs="Arial"/>
          <w:b/>
          <w:color w:val="0369A3"/>
          <w:szCs w:val="22"/>
          <w:lang w:val="fr-CH" w:eastAsia="en-US"/>
        </w:rPr>
        <w:t>Sociales de Proximité SISP</w:t>
      </w:r>
    </w:p>
    <w:p w14:paraId="73D0E28D"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64A591D0" wp14:editId="3ED7D0BF">
            <wp:extent cx="5688330" cy="1879600"/>
            <wp:effectExtent l="0" t="0" r="0" b="0"/>
            <wp:docPr id="13"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5"/>
                    <pic:cNvPicPr>
                      <a:picLocks noChangeAspect="1" noChangeArrowheads="1"/>
                    </pic:cNvPicPr>
                  </pic:nvPicPr>
                  <pic:blipFill>
                    <a:blip r:embed="rId50"/>
                    <a:stretch>
                      <a:fillRect/>
                    </a:stretch>
                  </pic:blipFill>
                  <pic:spPr bwMode="auto">
                    <a:xfrm>
                      <a:off x="0" y="0"/>
                      <a:ext cx="5688330" cy="1879600"/>
                    </a:xfrm>
                    <a:prstGeom prst="rect">
                      <a:avLst/>
                    </a:prstGeom>
                  </pic:spPr>
                </pic:pic>
              </a:graphicData>
            </a:graphic>
          </wp:inline>
        </w:drawing>
      </w:r>
    </w:p>
    <w:p w14:paraId="2F90422C"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Les principales évolutions des charges au sein du SISP se retrouvent dans les décisions d’annualisation de l’hébergement d’urgence et du renforcement de l’accueil de jour à l’Espace de St-Martin.</w:t>
      </w:r>
    </w:p>
    <w:p w14:paraId="4C4761A2"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Dans le groupe </w:t>
      </w:r>
      <w:r w:rsidRPr="00004C7A">
        <w:rPr>
          <w:rFonts w:eastAsia="Arial" w:cs="Arial"/>
          <w:b/>
          <w:bCs/>
          <w:szCs w:val="22"/>
          <w:lang w:val="fr-CH" w:eastAsia="en-US"/>
        </w:rPr>
        <w:t xml:space="preserve">30, </w:t>
      </w:r>
      <w:r w:rsidRPr="00004C7A">
        <w:rPr>
          <w:rFonts w:eastAsia="Arial" w:cs="Arial"/>
          <w:szCs w:val="22"/>
          <w:lang w:val="fr-CH" w:eastAsia="en-US"/>
        </w:rPr>
        <w:t xml:space="preserve">l’augmentation des charges est principalement due au transfert dans le budget des auxiliaires de l’accueil de jour à l’Espace, pour l’accueil de nuit pour la Fondation Mère Sofia et pour l’hébergement d’urgence. Ces montants étaient auparavant visibles dans le groupe </w:t>
      </w:r>
      <w:r w:rsidRPr="00004C7A">
        <w:rPr>
          <w:rFonts w:eastAsia="Arial" w:cs="Arial"/>
          <w:b/>
          <w:bCs/>
          <w:szCs w:val="22"/>
          <w:lang w:val="fr-CH" w:eastAsia="en-US"/>
        </w:rPr>
        <w:t>36</w:t>
      </w:r>
      <w:r w:rsidRPr="00004C7A">
        <w:rPr>
          <w:rFonts w:eastAsia="Arial" w:cs="Arial"/>
          <w:szCs w:val="22"/>
          <w:lang w:val="fr-CH" w:eastAsia="en-US"/>
        </w:rPr>
        <w:t xml:space="preserve"> sous forme de subventions. Ils se retrouvent en grande partie dans les charges </w:t>
      </w:r>
      <w:r w:rsidRPr="00004C7A">
        <w:rPr>
          <w:rFonts w:eastAsia="Arial" w:cs="Arial"/>
          <w:szCs w:val="22"/>
          <w:lang w:val="fr-CH" w:eastAsia="en-US"/>
        </w:rPr>
        <w:lastRenderedPageBreak/>
        <w:t>de personnel, mais également dans d’autres lignes budgétaires comme la sécurité, l’achat de marchandise, les loyers et les charges. Un montant supplémentaire de CHF 250’000 pour le renforcement de l’Espace a été directement imputé dans le budget.</w:t>
      </w:r>
    </w:p>
    <w:p w14:paraId="697960E9" w14:textId="3BDB0773"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L’augmentation des charges du groupe </w:t>
      </w:r>
      <w:r w:rsidRPr="00004C7A">
        <w:rPr>
          <w:rFonts w:eastAsia="Arial" w:cs="Arial"/>
          <w:b/>
          <w:bCs/>
          <w:szCs w:val="22"/>
          <w:lang w:val="fr-CH" w:eastAsia="en-US"/>
        </w:rPr>
        <w:t>31</w:t>
      </w:r>
      <w:r w:rsidRPr="00004C7A">
        <w:rPr>
          <w:rFonts w:eastAsia="Arial" w:cs="Arial"/>
          <w:szCs w:val="22"/>
          <w:lang w:val="fr-CH" w:eastAsia="en-US"/>
        </w:rPr>
        <w:t xml:space="preserve"> est principalement liée à l’annualisation des hébergements d’urgence et au re</w:t>
      </w:r>
      <w:r w:rsidR="009E3CF3" w:rsidRPr="00004C7A">
        <w:rPr>
          <w:rFonts w:eastAsia="Arial" w:cs="Arial"/>
          <w:szCs w:val="22"/>
          <w:lang w:val="fr-CH" w:eastAsia="en-US"/>
        </w:rPr>
        <w:t>n</w:t>
      </w:r>
      <w:r w:rsidRPr="00004C7A">
        <w:rPr>
          <w:rFonts w:eastAsia="Arial" w:cs="Arial"/>
          <w:szCs w:val="22"/>
          <w:lang w:val="fr-CH" w:eastAsia="en-US"/>
        </w:rPr>
        <w:t>forcement</w:t>
      </w:r>
      <w:r w:rsidR="009E3CF3" w:rsidRPr="00004C7A">
        <w:rPr>
          <w:rFonts w:eastAsia="Arial" w:cs="Arial"/>
          <w:szCs w:val="22"/>
          <w:lang w:val="fr-CH" w:eastAsia="en-US"/>
        </w:rPr>
        <w:t xml:space="preserve"> </w:t>
      </w:r>
      <w:r w:rsidRPr="00004C7A">
        <w:rPr>
          <w:rFonts w:eastAsia="Arial" w:cs="Arial"/>
          <w:szCs w:val="22"/>
          <w:lang w:val="fr-CH" w:eastAsia="en-US"/>
        </w:rPr>
        <w:t xml:space="preserve">de l’Espace. Une nouvelle prestation de la délégation aux seniors sous forme de </w:t>
      </w:r>
      <w:r w:rsidRPr="00004C7A">
        <w:rPr>
          <w:rFonts w:eastAsia="Noto Serif CJK SC" w:cs="Arial"/>
          <w:kern w:val="2"/>
          <w:szCs w:val="22"/>
          <w:lang w:val="fr-CH" w:eastAsia="zh-CN" w:bidi="hi-IN"/>
        </w:rPr>
        <w:t>séances d’info</w:t>
      </w:r>
      <w:r w:rsidR="00095D09" w:rsidRPr="00004C7A">
        <w:rPr>
          <w:rFonts w:eastAsia="Noto Serif CJK SC" w:cs="Arial"/>
          <w:kern w:val="2"/>
          <w:szCs w:val="22"/>
          <w:lang w:val="fr-CH" w:eastAsia="zh-CN" w:bidi="hi-IN"/>
        </w:rPr>
        <w:t>rmation</w:t>
      </w:r>
      <w:r w:rsidRPr="00004C7A">
        <w:rPr>
          <w:rFonts w:eastAsia="Noto Serif CJK SC" w:cs="Arial"/>
          <w:kern w:val="2"/>
          <w:szCs w:val="22"/>
          <w:lang w:val="fr-CH" w:eastAsia="zh-CN" w:bidi="hi-IN"/>
        </w:rPr>
        <w:t xml:space="preserve"> sur la préparation à la retraite, dès février 2025, contribue aussi en partie à cette hausse.</w:t>
      </w:r>
    </w:p>
    <w:p w14:paraId="15CFFCDD" w14:textId="7CE3F6A0" w:rsidR="0061469E" w:rsidRPr="00004C7A" w:rsidRDefault="006D63F0" w:rsidP="009E3CF3">
      <w:pPr>
        <w:suppressAutoHyphens/>
        <w:spacing w:before="60"/>
        <w:rPr>
          <w:rFonts w:eastAsia="Arial" w:cs="Arial"/>
          <w:szCs w:val="22"/>
          <w:lang w:val="fr-CH" w:eastAsia="en-US"/>
        </w:rPr>
      </w:pPr>
      <w:r w:rsidRPr="00004C7A">
        <w:rPr>
          <w:rFonts w:eastAsia="Arial" w:cs="Arial"/>
          <w:szCs w:val="22"/>
          <w:lang w:val="fr-CH" w:eastAsia="en-US"/>
        </w:rPr>
        <w:t xml:space="preserve">L’augmentation visible dans le groupe </w:t>
      </w:r>
      <w:r w:rsidRPr="00004C7A">
        <w:rPr>
          <w:rFonts w:eastAsia="Arial" w:cs="Arial"/>
          <w:b/>
          <w:bCs/>
          <w:szCs w:val="22"/>
          <w:lang w:val="fr-CH" w:eastAsia="en-US"/>
        </w:rPr>
        <w:t>39</w:t>
      </w:r>
      <w:r w:rsidRPr="00004C7A">
        <w:rPr>
          <w:rFonts w:eastAsia="Arial" w:cs="Arial"/>
          <w:szCs w:val="22"/>
          <w:lang w:val="fr-CH" w:eastAsia="en-US"/>
        </w:rPr>
        <w:t xml:space="preserve"> est due à l’engagement d’agents de sécurité publics en interne, facturés par SGSE, pour l’ECS de la </w:t>
      </w:r>
      <w:proofErr w:type="spellStart"/>
      <w:r w:rsidRPr="00004C7A">
        <w:rPr>
          <w:rFonts w:eastAsia="Arial" w:cs="Arial"/>
          <w:szCs w:val="22"/>
          <w:lang w:val="fr-CH" w:eastAsia="en-US"/>
        </w:rPr>
        <w:t>Riponne</w:t>
      </w:r>
      <w:proofErr w:type="spellEnd"/>
      <w:r w:rsidRPr="00004C7A">
        <w:rPr>
          <w:rFonts w:eastAsia="Arial" w:cs="Arial"/>
          <w:szCs w:val="22"/>
          <w:lang w:val="fr-CH" w:eastAsia="en-US"/>
        </w:rPr>
        <w:t>, l’ouverture dominicale de l’Espace et l’annualisation des hébergements d’urgence.</w:t>
      </w:r>
    </w:p>
    <w:p w14:paraId="67247164" w14:textId="5F6698F5" w:rsidR="0061469E" w:rsidRPr="00004C7A" w:rsidRDefault="006D63F0" w:rsidP="0061469E">
      <w:pPr>
        <w:keepNext/>
        <w:keepLines/>
        <w:numPr>
          <w:ilvl w:val="2"/>
          <w:numId w:val="33"/>
        </w:numPr>
        <w:suppressAutoHyphens/>
        <w:spacing w:before="240"/>
        <w:outlineLvl w:val="0"/>
        <w:rPr>
          <w:rFonts w:eastAsia="Arial" w:cs="Arial"/>
          <w:b/>
          <w:szCs w:val="22"/>
          <w:lang w:val="fr-CH" w:eastAsia="en-US"/>
        </w:rPr>
      </w:pPr>
      <w:r w:rsidRPr="00004C7A">
        <w:rPr>
          <w:rFonts w:eastAsia="Arial" w:cs="Arial"/>
          <w:b/>
          <w:szCs w:val="22"/>
          <w:lang w:val="fr-CH" w:eastAsia="en-US"/>
        </w:rPr>
        <w:t xml:space="preserve">Evolution des revenus de fonctionnement du </w:t>
      </w:r>
      <w:r w:rsidRPr="00004C7A">
        <w:rPr>
          <w:rFonts w:eastAsia="Arial" w:cs="Arial"/>
          <w:b/>
          <w:color w:val="0369A3"/>
          <w:szCs w:val="22"/>
          <w:lang w:val="fr-CH" w:eastAsia="en-US"/>
        </w:rPr>
        <w:t>Service</w:t>
      </w:r>
      <w:r w:rsidR="0061469E" w:rsidRPr="00004C7A">
        <w:rPr>
          <w:rFonts w:eastAsia="Arial" w:cs="Arial"/>
          <w:b/>
          <w:color w:val="0369A3"/>
          <w:szCs w:val="22"/>
          <w:lang w:val="fr-CH" w:eastAsia="en-US"/>
        </w:rPr>
        <w:t xml:space="preserve"> de l’Inclusion et des actions </w:t>
      </w:r>
      <w:r w:rsidRPr="00004C7A">
        <w:rPr>
          <w:rFonts w:eastAsia="Arial" w:cs="Arial"/>
          <w:b/>
          <w:color w:val="0369A3"/>
          <w:szCs w:val="22"/>
          <w:lang w:val="fr-CH" w:eastAsia="en-US"/>
        </w:rPr>
        <w:t>Sociales de Proximité SISP</w:t>
      </w:r>
    </w:p>
    <w:p w14:paraId="54C03011"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787016B6" wp14:editId="7F243076">
            <wp:extent cx="5688330" cy="2058670"/>
            <wp:effectExtent l="0" t="0" r="0" b="0"/>
            <wp:docPr id="14"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6"/>
                    <pic:cNvPicPr>
                      <a:picLocks noChangeAspect="1" noChangeArrowheads="1"/>
                    </pic:cNvPicPr>
                  </pic:nvPicPr>
                  <pic:blipFill>
                    <a:blip r:embed="rId51"/>
                    <a:stretch>
                      <a:fillRect/>
                    </a:stretch>
                  </pic:blipFill>
                  <pic:spPr bwMode="auto">
                    <a:xfrm>
                      <a:off x="0" y="0"/>
                      <a:ext cx="5688330" cy="2058670"/>
                    </a:xfrm>
                    <a:prstGeom prst="rect">
                      <a:avLst/>
                    </a:prstGeom>
                  </pic:spPr>
                </pic:pic>
              </a:graphicData>
            </a:graphic>
          </wp:inline>
        </w:drawing>
      </w:r>
    </w:p>
    <w:p w14:paraId="7E06DC9F" w14:textId="77777777" w:rsidR="0061469E" w:rsidRPr="00004C7A" w:rsidRDefault="0061469E" w:rsidP="0061469E">
      <w:pPr>
        <w:suppressAutoHyphens/>
        <w:spacing w:before="60"/>
        <w:rPr>
          <w:rFonts w:eastAsia="Arial" w:cs="Arial"/>
          <w:szCs w:val="22"/>
          <w:lang w:val="fr-CH" w:eastAsia="en-US"/>
        </w:rPr>
      </w:pPr>
    </w:p>
    <w:p w14:paraId="684AB5FF" w14:textId="286644FD" w:rsidR="0061469E" w:rsidRPr="00004C7A" w:rsidRDefault="006D63F0" w:rsidP="009E3CF3">
      <w:pPr>
        <w:suppressAutoHyphens/>
        <w:spacing w:before="60"/>
        <w:rPr>
          <w:rFonts w:eastAsia="Arial" w:cs="Arial"/>
          <w:szCs w:val="22"/>
          <w:lang w:val="fr-CH" w:eastAsia="en-US"/>
        </w:rPr>
      </w:pPr>
      <w:r w:rsidRPr="00004C7A">
        <w:rPr>
          <w:rFonts w:eastAsia="Arial" w:cs="Arial"/>
          <w:szCs w:val="22"/>
          <w:lang w:val="fr-CH" w:eastAsia="en-US"/>
        </w:rPr>
        <w:t xml:space="preserve">Les revenus du SISP sont prévus </w:t>
      </w:r>
      <w:r w:rsidR="00743E50" w:rsidRPr="00004C7A">
        <w:rPr>
          <w:rFonts w:eastAsia="Arial" w:cs="Arial"/>
          <w:szCs w:val="22"/>
          <w:lang w:val="fr-CH" w:eastAsia="en-US"/>
        </w:rPr>
        <w:t>en augmentation</w:t>
      </w:r>
      <w:r w:rsidRPr="00004C7A">
        <w:rPr>
          <w:rFonts w:eastAsia="Arial" w:cs="Arial"/>
          <w:szCs w:val="22"/>
          <w:lang w:val="fr-CH" w:eastAsia="en-US"/>
        </w:rPr>
        <w:t xml:space="preserve"> de 2,34 % par rapport au budget 2024 principalement, au groupe </w:t>
      </w:r>
      <w:r w:rsidRPr="00004C7A">
        <w:rPr>
          <w:rFonts w:eastAsia="Arial" w:cs="Arial"/>
          <w:b/>
          <w:bCs/>
          <w:szCs w:val="22"/>
          <w:lang w:val="fr-CH" w:eastAsia="en-US"/>
        </w:rPr>
        <w:t>43,</w:t>
      </w:r>
      <w:r w:rsidR="00743E50" w:rsidRPr="00004C7A">
        <w:rPr>
          <w:rFonts w:eastAsia="Arial" w:cs="Arial"/>
          <w:szCs w:val="22"/>
          <w:lang w:val="fr-CH" w:eastAsia="en-US"/>
        </w:rPr>
        <w:t xml:space="preserve"> par le financement </w:t>
      </w:r>
      <w:r w:rsidRPr="00004C7A">
        <w:rPr>
          <w:rFonts w:eastAsia="Arial" w:cs="Arial"/>
          <w:szCs w:val="22"/>
          <w:lang w:val="fr-CH" w:eastAsia="en-US"/>
        </w:rPr>
        <w:t xml:space="preserve">via le </w:t>
      </w:r>
      <w:r w:rsidR="00743E50" w:rsidRPr="00004C7A">
        <w:rPr>
          <w:rFonts w:eastAsia="Arial" w:cs="Arial"/>
          <w:szCs w:val="22"/>
          <w:lang w:val="fr-CH" w:eastAsia="en-US"/>
        </w:rPr>
        <w:t>Fonds pour le développement durable (FDD)</w:t>
      </w:r>
      <w:r w:rsidRPr="00004C7A">
        <w:rPr>
          <w:rFonts w:eastAsia="Arial" w:cs="Arial"/>
          <w:szCs w:val="22"/>
          <w:lang w:val="fr-CH" w:eastAsia="en-US"/>
        </w:rPr>
        <w:t xml:space="preserve"> de la nouvelle prestation "Vélo 14" octroyant un bon de CHF 300 à tout jeune de 14 ans pour l’octroi d’un vélo musculaire et au groupe 46 par la hausse de la participation cantonale au financement de l’hébergement d’urgence (Marmotte et </w:t>
      </w:r>
      <w:proofErr w:type="spellStart"/>
      <w:r w:rsidRPr="00004C7A">
        <w:rPr>
          <w:rFonts w:eastAsia="Arial" w:cs="Arial"/>
          <w:szCs w:val="22"/>
          <w:lang w:val="fr-CH" w:eastAsia="en-US"/>
        </w:rPr>
        <w:t>Sleep’In</w:t>
      </w:r>
      <w:proofErr w:type="spellEnd"/>
      <w:r w:rsidRPr="00004C7A">
        <w:rPr>
          <w:rFonts w:eastAsia="Arial" w:cs="Arial"/>
          <w:szCs w:val="22"/>
          <w:lang w:val="fr-CH" w:eastAsia="en-US"/>
        </w:rPr>
        <w:t>).</w:t>
      </w:r>
    </w:p>
    <w:p w14:paraId="27B677AC" w14:textId="77777777" w:rsidR="006D63F0" w:rsidRPr="00004C7A" w:rsidRDefault="006D63F0" w:rsidP="00803421">
      <w:pPr>
        <w:keepNext/>
        <w:keepLines/>
        <w:numPr>
          <w:ilvl w:val="0"/>
          <w:numId w:val="32"/>
        </w:numPr>
        <w:suppressAutoHyphens/>
        <w:spacing w:before="240"/>
        <w:outlineLvl w:val="0"/>
        <w:rPr>
          <w:rFonts w:eastAsia="Arial" w:cs="Arial"/>
          <w:szCs w:val="22"/>
          <w:lang w:val="fr-CH" w:eastAsia="en-US"/>
        </w:rPr>
      </w:pPr>
      <w:r w:rsidRPr="00004C7A">
        <w:rPr>
          <w:rFonts w:eastAsia="Arial" w:cs="Arial"/>
          <w:b/>
          <w:szCs w:val="22"/>
          <w:lang w:val="fr-CH" w:eastAsia="en-US"/>
        </w:rPr>
        <w:t xml:space="preserve">Evolution des EPT par service </w:t>
      </w:r>
    </w:p>
    <w:p w14:paraId="1E19D57B" w14:textId="77777777" w:rsidR="006D63F0" w:rsidRPr="00004C7A" w:rsidRDefault="006D63F0" w:rsidP="00803421">
      <w:pPr>
        <w:keepNext/>
        <w:suppressAutoHyphens/>
        <w:spacing w:before="60"/>
        <w:ind w:left="15" w:hanging="15"/>
        <w:rPr>
          <w:rFonts w:eastAsia="Arial" w:cs="Arial"/>
          <w:szCs w:val="22"/>
          <w:lang w:val="fr-CH" w:eastAsia="en-US"/>
        </w:rPr>
      </w:pPr>
      <w:r w:rsidRPr="00004C7A">
        <w:rPr>
          <w:rFonts w:eastAsia="Arial" w:cs="Arial"/>
          <w:szCs w:val="22"/>
          <w:lang w:val="fr-CH" w:eastAsia="en-US"/>
        </w:rPr>
        <w:t>Les principales évolutions d’EPT de la Direction par rapport au budget précèdent sont les suivants :</w:t>
      </w:r>
    </w:p>
    <w:p w14:paraId="1534E9C1" w14:textId="77777777" w:rsidR="0061469E" w:rsidRPr="00004C7A" w:rsidRDefault="0061469E" w:rsidP="00803421">
      <w:pPr>
        <w:keepNext/>
        <w:suppressAutoHyphens/>
        <w:spacing w:before="60"/>
        <w:ind w:left="15" w:hanging="15"/>
        <w:rPr>
          <w:rFonts w:eastAsia="Arial" w:cs="Arial"/>
          <w:szCs w:val="22"/>
          <w:lang w:val="fr-CH" w:eastAsia="en-US"/>
        </w:rPr>
      </w:pPr>
    </w:p>
    <w:tbl>
      <w:tblPr>
        <w:tblW w:w="8921" w:type="dxa"/>
        <w:tblCellMar>
          <w:left w:w="70" w:type="dxa"/>
          <w:right w:w="70" w:type="dxa"/>
        </w:tblCellMar>
        <w:tblLook w:val="04A0" w:firstRow="1" w:lastRow="0" w:firstColumn="1" w:lastColumn="0" w:noHBand="0" w:noVBand="1"/>
      </w:tblPr>
      <w:tblGrid>
        <w:gridCol w:w="2660"/>
        <w:gridCol w:w="1240"/>
        <w:gridCol w:w="1240"/>
        <w:gridCol w:w="1240"/>
        <w:gridCol w:w="2541"/>
      </w:tblGrid>
      <w:tr w:rsidR="006D63F0" w:rsidRPr="00004C7A" w14:paraId="3459574E" w14:textId="77777777" w:rsidTr="006D63F0">
        <w:trPr>
          <w:trHeight w:val="300"/>
        </w:trPr>
        <w:tc>
          <w:tcPr>
            <w:tcW w:w="2660" w:type="dxa"/>
            <w:tcBorders>
              <w:top w:val="single" w:sz="8" w:space="0" w:color="000000"/>
              <w:left w:val="single" w:sz="8" w:space="0" w:color="000000"/>
              <w:bottom w:val="single" w:sz="8" w:space="0" w:color="000000"/>
              <w:right w:val="single" w:sz="8" w:space="0" w:color="000000"/>
            </w:tcBorders>
            <w:shd w:val="clear" w:color="000000" w:fill="DDEBF7"/>
            <w:vAlign w:val="center"/>
          </w:tcPr>
          <w:p w14:paraId="601F9AE9"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 xml:space="preserve">Service </w:t>
            </w:r>
          </w:p>
        </w:tc>
        <w:tc>
          <w:tcPr>
            <w:tcW w:w="1240" w:type="dxa"/>
            <w:tcBorders>
              <w:top w:val="single" w:sz="8" w:space="0" w:color="000000"/>
              <w:bottom w:val="single" w:sz="8" w:space="0" w:color="000000"/>
              <w:right w:val="single" w:sz="8" w:space="0" w:color="000000"/>
            </w:tcBorders>
            <w:shd w:val="clear" w:color="000000" w:fill="DDEBF7"/>
            <w:vAlign w:val="center"/>
          </w:tcPr>
          <w:p w14:paraId="3786C492"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B2024</w:t>
            </w:r>
          </w:p>
        </w:tc>
        <w:tc>
          <w:tcPr>
            <w:tcW w:w="1240" w:type="dxa"/>
            <w:tcBorders>
              <w:top w:val="single" w:sz="8" w:space="0" w:color="000000"/>
              <w:bottom w:val="single" w:sz="8" w:space="0" w:color="000000"/>
              <w:right w:val="single" w:sz="8" w:space="0" w:color="000000"/>
            </w:tcBorders>
            <w:shd w:val="clear" w:color="000000" w:fill="DDEBF7"/>
            <w:vAlign w:val="center"/>
          </w:tcPr>
          <w:p w14:paraId="482FEC68"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B2025</w:t>
            </w:r>
          </w:p>
        </w:tc>
        <w:tc>
          <w:tcPr>
            <w:tcW w:w="1240" w:type="dxa"/>
            <w:tcBorders>
              <w:top w:val="single" w:sz="8" w:space="0" w:color="000000"/>
              <w:bottom w:val="single" w:sz="8" w:space="0" w:color="000000"/>
              <w:right w:val="single" w:sz="8" w:space="0" w:color="000000"/>
            </w:tcBorders>
            <w:shd w:val="clear" w:color="000000" w:fill="DDEBF7"/>
            <w:vAlign w:val="center"/>
          </w:tcPr>
          <w:p w14:paraId="718D23AD"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Evolution</w:t>
            </w:r>
          </w:p>
        </w:tc>
        <w:tc>
          <w:tcPr>
            <w:tcW w:w="2541" w:type="dxa"/>
            <w:tcBorders>
              <w:top w:val="single" w:sz="8" w:space="0" w:color="000000"/>
              <w:bottom w:val="single" w:sz="8" w:space="0" w:color="000000"/>
              <w:right w:val="single" w:sz="8" w:space="0" w:color="000000"/>
            </w:tcBorders>
            <w:shd w:val="clear" w:color="000000" w:fill="DDEBF7"/>
            <w:vAlign w:val="center"/>
          </w:tcPr>
          <w:p w14:paraId="4E9E9224"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 xml:space="preserve">Explication </w:t>
            </w:r>
          </w:p>
        </w:tc>
      </w:tr>
      <w:tr w:rsidR="006D63F0" w:rsidRPr="00004C7A" w14:paraId="497134DA" w14:textId="77777777" w:rsidTr="006D63F0">
        <w:trPr>
          <w:trHeight w:val="300"/>
        </w:trPr>
        <w:tc>
          <w:tcPr>
            <w:tcW w:w="2660" w:type="dxa"/>
            <w:tcBorders>
              <w:left w:val="single" w:sz="8" w:space="0" w:color="000000"/>
              <w:bottom w:val="single" w:sz="8" w:space="0" w:color="000000"/>
              <w:right w:val="single" w:sz="8" w:space="0" w:color="000000"/>
            </w:tcBorders>
            <w:shd w:val="clear" w:color="auto" w:fill="auto"/>
            <w:vAlign w:val="center"/>
          </w:tcPr>
          <w:p w14:paraId="62771836"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Secrétariat général SCS</w:t>
            </w:r>
          </w:p>
        </w:tc>
        <w:tc>
          <w:tcPr>
            <w:tcW w:w="1240" w:type="dxa"/>
            <w:tcBorders>
              <w:bottom w:val="single" w:sz="8" w:space="0" w:color="000000"/>
              <w:right w:val="single" w:sz="8" w:space="0" w:color="000000"/>
            </w:tcBorders>
            <w:shd w:val="clear" w:color="auto" w:fill="auto"/>
            <w:vAlign w:val="center"/>
          </w:tcPr>
          <w:p w14:paraId="0DE8B765" w14:textId="77777777" w:rsidR="006D63F0" w:rsidRPr="00004C7A" w:rsidRDefault="006D63F0" w:rsidP="009E3CF3">
            <w:pPr>
              <w:suppressAutoHyphens/>
              <w:spacing w:after="0"/>
              <w:jc w:val="right"/>
              <w:rPr>
                <w:rFonts w:cs="Arial"/>
                <w:color w:val="000000"/>
                <w:szCs w:val="22"/>
                <w:lang w:val="fr-CH" w:eastAsia="fr-CH"/>
              </w:rPr>
            </w:pPr>
            <w:r w:rsidRPr="00004C7A">
              <w:rPr>
                <w:rFonts w:cs="Arial"/>
                <w:color w:val="000000"/>
                <w:szCs w:val="22"/>
                <w:lang w:val="fr-CH" w:eastAsia="fr-CH"/>
              </w:rPr>
              <w:t>16.30</w:t>
            </w:r>
          </w:p>
        </w:tc>
        <w:tc>
          <w:tcPr>
            <w:tcW w:w="1240" w:type="dxa"/>
            <w:tcBorders>
              <w:bottom w:val="single" w:sz="8" w:space="0" w:color="000000"/>
              <w:right w:val="single" w:sz="8" w:space="0" w:color="000000"/>
            </w:tcBorders>
            <w:shd w:val="clear" w:color="auto" w:fill="auto"/>
            <w:vAlign w:val="center"/>
          </w:tcPr>
          <w:p w14:paraId="33D0671F" w14:textId="77777777" w:rsidR="006D63F0" w:rsidRPr="00004C7A" w:rsidRDefault="006D63F0" w:rsidP="009E3CF3">
            <w:pPr>
              <w:suppressAutoHyphens/>
              <w:spacing w:after="0"/>
              <w:jc w:val="right"/>
              <w:rPr>
                <w:rFonts w:cs="Arial"/>
                <w:color w:val="000000"/>
                <w:szCs w:val="22"/>
                <w:lang w:val="fr-CH" w:eastAsia="fr-CH"/>
              </w:rPr>
            </w:pPr>
            <w:r w:rsidRPr="00004C7A">
              <w:rPr>
                <w:rFonts w:cs="Arial"/>
                <w:color w:val="000000"/>
                <w:szCs w:val="22"/>
                <w:lang w:val="fr-CH" w:eastAsia="fr-CH"/>
              </w:rPr>
              <w:t>17.80</w:t>
            </w:r>
          </w:p>
        </w:tc>
        <w:tc>
          <w:tcPr>
            <w:tcW w:w="1240" w:type="dxa"/>
            <w:tcBorders>
              <w:bottom w:val="single" w:sz="8" w:space="0" w:color="000000"/>
              <w:right w:val="single" w:sz="8" w:space="0" w:color="000000"/>
            </w:tcBorders>
            <w:shd w:val="clear" w:color="auto" w:fill="auto"/>
            <w:vAlign w:val="center"/>
          </w:tcPr>
          <w:p w14:paraId="5D10EA66" w14:textId="77777777" w:rsidR="006D63F0" w:rsidRPr="00004C7A" w:rsidRDefault="006D63F0" w:rsidP="009E3CF3">
            <w:pPr>
              <w:suppressAutoHyphens/>
              <w:spacing w:after="0"/>
              <w:jc w:val="right"/>
              <w:rPr>
                <w:rFonts w:cs="Arial"/>
                <w:color w:val="000000"/>
                <w:szCs w:val="22"/>
                <w:lang w:val="fr-CH" w:eastAsia="fr-CH"/>
              </w:rPr>
            </w:pPr>
            <w:r w:rsidRPr="00004C7A">
              <w:rPr>
                <w:rFonts w:cs="Arial"/>
                <w:color w:val="000000"/>
                <w:szCs w:val="22"/>
                <w:lang w:val="fr-CH" w:eastAsia="fr-CH"/>
              </w:rPr>
              <w:t>1.50</w:t>
            </w:r>
          </w:p>
        </w:tc>
        <w:tc>
          <w:tcPr>
            <w:tcW w:w="2541" w:type="dxa"/>
            <w:tcBorders>
              <w:bottom w:val="single" w:sz="8" w:space="0" w:color="000000"/>
              <w:right w:val="single" w:sz="8" w:space="0" w:color="000000"/>
            </w:tcBorders>
            <w:shd w:val="clear" w:color="auto" w:fill="auto"/>
            <w:vAlign w:val="center"/>
          </w:tcPr>
          <w:p w14:paraId="6CFD3899" w14:textId="77777777" w:rsidR="006D63F0" w:rsidRPr="00004C7A" w:rsidRDefault="006D63F0" w:rsidP="009E3CF3">
            <w:pPr>
              <w:suppressAutoHyphens/>
              <w:spacing w:after="0"/>
              <w:jc w:val="left"/>
              <w:rPr>
                <w:rFonts w:cs="Arial"/>
                <w:color w:val="000000"/>
                <w:szCs w:val="22"/>
                <w:lang w:val="fr-CH" w:eastAsia="fr-CH"/>
              </w:rPr>
            </w:pPr>
            <w:r w:rsidRPr="00004C7A">
              <w:rPr>
                <w:rFonts w:cs="Arial"/>
                <w:color w:val="000000"/>
                <w:szCs w:val="22"/>
                <w:lang w:val="fr-CH" w:eastAsia="fr-CH"/>
              </w:rPr>
              <w:t>Rapatriement des fonctions transverses et transfert au SISP</w:t>
            </w:r>
          </w:p>
        </w:tc>
      </w:tr>
      <w:tr w:rsidR="006D63F0" w:rsidRPr="00004C7A" w14:paraId="6E17C8DF" w14:textId="77777777" w:rsidTr="006D63F0">
        <w:trPr>
          <w:trHeight w:val="300"/>
        </w:trPr>
        <w:tc>
          <w:tcPr>
            <w:tcW w:w="2660" w:type="dxa"/>
            <w:tcBorders>
              <w:left w:val="single" w:sz="8" w:space="0" w:color="000000"/>
              <w:bottom w:val="single" w:sz="8" w:space="0" w:color="000000"/>
              <w:right w:val="single" w:sz="8" w:space="0" w:color="000000"/>
            </w:tcBorders>
            <w:shd w:val="clear" w:color="auto" w:fill="auto"/>
            <w:vAlign w:val="center"/>
          </w:tcPr>
          <w:p w14:paraId="17055EFF"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Sports</w:t>
            </w:r>
          </w:p>
        </w:tc>
        <w:tc>
          <w:tcPr>
            <w:tcW w:w="1240" w:type="dxa"/>
            <w:tcBorders>
              <w:bottom w:val="single" w:sz="8" w:space="0" w:color="000000"/>
              <w:right w:val="single" w:sz="8" w:space="0" w:color="000000"/>
            </w:tcBorders>
            <w:shd w:val="clear" w:color="auto" w:fill="auto"/>
            <w:vAlign w:val="center"/>
          </w:tcPr>
          <w:p w14:paraId="441A2145" w14:textId="77777777" w:rsidR="006D63F0" w:rsidRPr="00004C7A" w:rsidRDefault="006D63F0" w:rsidP="009E3CF3">
            <w:pPr>
              <w:suppressAutoHyphens/>
              <w:spacing w:after="0"/>
              <w:jc w:val="right"/>
              <w:rPr>
                <w:rFonts w:cs="Arial"/>
                <w:color w:val="000000"/>
                <w:szCs w:val="22"/>
                <w:lang w:val="fr-CH" w:eastAsia="fr-CH"/>
              </w:rPr>
            </w:pPr>
            <w:r w:rsidRPr="00004C7A">
              <w:rPr>
                <w:rFonts w:cs="Arial"/>
                <w:color w:val="000000"/>
                <w:szCs w:val="22"/>
                <w:lang w:val="fr-CH" w:eastAsia="fr-CH"/>
              </w:rPr>
              <w:t>89.71</w:t>
            </w:r>
          </w:p>
        </w:tc>
        <w:tc>
          <w:tcPr>
            <w:tcW w:w="1240" w:type="dxa"/>
            <w:tcBorders>
              <w:bottom w:val="single" w:sz="8" w:space="0" w:color="000000"/>
              <w:right w:val="single" w:sz="8" w:space="0" w:color="000000"/>
            </w:tcBorders>
            <w:shd w:val="clear" w:color="auto" w:fill="auto"/>
            <w:vAlign w:val="center"/>
          </w:tcPr>
          <w:p w14:paraId="397B3C98" w14:textId="77777777" w:rsidR="006D63F0" w:rsidRPr="00004C7A" w:rsidRDefault="006D63F0" w:rsidP="009E3CF3">
            <w:pPr>
              <w:suppressAutoHyphens/>
              <w:spacing w:after="0"/>
              <w:jc w:val="right"/>
              <w:rPr>
                <w:rFonts w:cs="Arial"/>
                <w:color w:val="000000"/>
                <w:szCs w:val="22"/>
                <w:lang w:val="fr-CH" w:eastAsia="fr-CH"/>
              </w:rPr>
            </w:pPr>
            <w:r w:rsidRPr="00004C7A">
              <w:rPr>
                <w:rFonts w:cs="Arial"/>
                <w:color w:val="000000"/>
                <w:szCs w:val="22"/>
                <w:lang w:val="fr-CH" w:eastAsia="fr-CH"/>
              </w:rPr>
              <w:t>90.71</w:t>
            </w:r>
          </w:p>
        </w:tc>
        <w:tc>
          <w:tcPr>
            <w:tcW w:w="1240" w:type="dxa"/>
            <w:tcBorders>
              <w:bottom w:val="single" w:sz="8" w:space="0" w:color="000000"/>
              <w:right w:val="single" w:sz="8" w:space="0" w:color="000000"/>
            </w:tcBorders>
            <w:shd w:val="clear" w:color="auto" w:fill="auto"/>
            <w:vAlign w:val="center"/>
          </w:tcPr>
          <w:p w14:paraId="47D0559B" w14:textId="77777777" w:rsidR="006D63F0" w:rsidRPr="00004C7A" w:rsidRDefault="006D63F0" w:rsidP="009E3CF3">
            <w:pPr>
              <w:suppressAutoHyphens/>
              <w:spacing w:after="0"/>
              <w:jc w:val="right"/>
              <w:rPr>
                <w:rFonts w:cs="Arial"/>
                <w:color w:val="000000"/>
                <w:szCs w:val="22"/>
                <w:lang w:val="fr-CH" w:eastAsia="fr-CH"/>
              </w:rPr>
            </w:pPr>
            <w:r w:rsidRPr="00004C7A">
              <w:rPr>
                <w:rFonts w:cs="Arial"/>
                <w:color w:val="000000"/>
                <w:szCs w:val="22"/>
                <w:lang w:val="fr-CH" w:eastAsia="fr-CH"/>
              </w:rPr>
              <w:t>1.00</w:t>
            </w:r>
          </w:p>
        </w:tc>
        <w:tc>
          <w:tcPr>
            <w:tcW w:w="2541" w:type="dxa"/>
            <w:tcBorders>
              <w:bottom w:val="single" w:sz="8" w:space="0" w:color="000000"/>
              <w:right w:val="single" w:sz="8" w:space="0" w:color="000000"/>
            </w:tcBorders>
            <w:shd w:val="clear" w:color="auto" w:fill="auto"/>
            <w:vAlign w:val="center"/>
          </w:tcPr>
          <w:p w14:paraId="1E70F29A"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Directeur FLOC</w:t>
            </w:r>
          </w:p>
        </w:tc>
      </w:tr>
      <w:tr w:rsidR="006D63F0" w:rsidRPr="00004C7A" w14:paraId="6C66E381" w14:textId="77777777" w:rsidTr="006D63F0">
        <w:trPr>
          <w:trHeight w:val="300"/>
        </w:trPr>
        <w:tc>
          <w:tcPr>
            <w:tcW w:w="2660" w:type="dxa"/>
            <w:tcBorders>
              <w:left w:val="single" w:sz="8" w:space="0" w:color="000000"/>
              <w:bottom w:val="single" w:sz="8" w:space="0" w:color="000000"/>
              <w:right w:val="single" w:sz="8" w:space="0" w:color="000000"/>
            </w:tcBorders>
            <w:shd w:val="clear" w:color="auto" w:fill="auto"/>
            <w:vAlign w:val="center"/>
          </w:tcPr>
          <w:p w14:paraId="2182056E"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Assurances sociales</w:t>
            </w:r>
          </w:p>
        </w:tc>
        <w:tc>
          <w:tcPr>
            <w:tcW w:w="1240" w:type="dxa"/>
            <w:tcBorders>
              <w:bottom w:val="single" w:sz="8" w:space="0" w:color="000000"/>
              <w:right w:val="single" w:sz="8" w:space="0" w:color="000000"/>
            </w:tcBorders>
            <w:shd w:val="clear" w:color="auto" w:fill="auto"/>
            <w:vAlign w:val="center"/>
          </w:tcPr>
          <w:p w14:paraId="14170E87" w14:textId="77777777" w:rsidR="006D63F0" w:rsidRPr="00004C7A" w:rsidRDefault="006D63F0" w:rsidP="009E3CF3">
            <w:pPr>
              <w:suppressAutoHyphens/>
              <w:spacing w:after="0"/>
              <w:jc w:val="right"/>
              <w:rPr>
                <w:rFonts w:cs="Arial"/>
                <w:color w:val="000000"/>
                <w:szCs w:val="22"/>
                <w:lang w:val="fr-CH" w:eastAsia="fr-CH"/>
              </w:rPr>
            </w:pPr>
            <w:r w:rsidRPr="00004C7A">
              <w:rPr>
                <w:rFonts w:cs="Arial"/>
                <w:color w:val="000000"/>
                <w:szCs w:val="22"/>
                <w:lang w:val="fr-CH" w:eastAsia="fr-CH"/>
              </w:rPr>
              <w:t>0.00</w:t>
            </w:r>
          </w:p>
        </w:tc>
        <w:tc>
          <w:tcPr>
            <w:tcW w:w="1240" w:type="dxa"/>
            <w:tcBorders>
              <w:bottom w:val="single" w:sz="8" w:space="0" w:color="000000"/>
              <w:right w:val="single" w:sz="8" w:space="0" w:color="000000"/>
            </w:tcBorders>
            <w:shd w:val="clear" w:color="auto" w:fill="auto"/>
            <w:vAlign w:val="center"/>
          </w:tcPr>
          <w:p w14:paraId="5395020C" w14:textId="77777777" w:rsidR="006D63F0" w:rsidRPr="00004C7A" w:rsidRDefault="006D63F0" w:rsidP="009E3CF3">
            <w:pPr>
              <w:suppressAutoHyphens/>
              <w:spacing w:after="0"/>
              <w:jc w:val="right"/>
              <w:rPr>
                <w:rFonts w:cs="Arial"/>
                <w:color w:val="000000"/>
                <w:szCs w:val="22"/>
                <w:lang w:val="fr-CH" w:eastAsia="fr-CH"/>
              </w:rPr>
            </w:pPr>
            <w:r w:rsidRPr="00004C7A">
              <w:rPr>
                <w:rFonts w:cs="Arial"/>
                <w:color w:val="000000"/>
                <w:szCs w:val="22"/>
                <w:lang w:val="fr-CH" w:eastAsia="fr-CH"/>
              </w:rPr>
              <w:t>0.00</w:t>
            </w:r>
          </w:p>
        </w:tc>
        <w:tc>
          <w:tcPr>
            <w:tcW w:w="1240" w:type="dxa"/>
            <w:tcBorders>
              <w:bottom w:val="single" w:sz="8" w:space="0" w:color="000000"/>
              <w:right w:val="single" w:sz="8" w:space="0" w:color="000000"/>
            </w:tcBorders>
            <w:shd w:val="clear" w:color="auto" w:fill="auto"/>
            <w:vAlign w:val="center"/>
          </w:tcPr>
          <w:p w14:paraId="167C5842" w14:textId="77777777" w:rsidR="006D63F0" w:rsidRPr="00004C7A" w:rsidRDefault="006D63F0" w:rsidP="009E3CF3">
            <w:pPr>
              <w:suppressAutoHyphens/>
              <w:spacing w:after="0"/>
              <w:jc w:val="right"/>
              <w:rPr>
                <w:rFonts w:cs="Arial"/>
                <w:color w:val="000000"/>
                <w:szCs w:val="22"/>
                <w:lang w:val="fr-CH" w:eastAsia="fr-CH"/>
              </w:rPr>
            </w:pPr>
            <w:r w:rsidRPr="00004C7A">
              <w:rPr>
                <w:rFonts w:cs="Arial"/>
                <w:color w:val="000000"/>
                <w:szCs w:val="22"/>
                <w:lang w:val="fr-CH" w:eastAsia="fr-CH"/>
              </w:rPr>
              <w:t>0.00</w:t>
            </w:r>
          </w:p>
        </w:tc>
        <w:tc>
          <w:tcPr>
            <w:tcW w:w="2541" w:type="dxa"/>
            <w:tcBorders>
              <w:bottom w:val="single" w:sz="8" w:space="0" w:color="000000"/>
              <w:right w:val="single" w:sz="8" w:space="0" w:color="000000"/>
            </w:tcBorders>
            <w:shd w:val="clear" w:color="auto" w:fill="auto"/>
            <w:vAlign w:val="center"/>
          </w:tcPr>
          <w:p w14:paraId="3B52A3E9" w14:textId="77777777" w:rsidR="006D63F0" w:rsidRPr="00004C7A" w:rsidRDefault="006D63F0" w:rsidP="00803421">
            <w:pPr>
              <w:suppressAutoHyphens/>
              <w:spacing w:after="0"/>
              <w:rPr>
                <w:rFonts w:cs="Arial"/>
                <w:color w:val="000000"/>
                <w:szCs w:val="22"/>
                <w:lang w:val="fr-CH" w:eastAsia="fr-CH"/>
              </w:rPr>
            </w:pPr>
          </w:p>
        </w:tc>
      </w:tr>
      <w:tr w:rsidR="006D63F0" w:rsidRPr="00004C7A" w14:paraId="18F3D4AB" w14:textId="77777777" w:rsidTr="006D63F0">
        <w:trPr>
          <w:trHeight w:val="300"/>
        </w:trPr>
        <w:tc>
          <w:tcPr>
            <w:tcW w:w="2660" w:type="dxa"/>
            <w:tcBorders>
              <w:left w:val="single" w:sz="8" w:space="0" w:color="000000"/>
              <w:bottom w:val="single" w:sz="8" w:space="0" w:color="000000"/>
              <w:right w:val="single" w:sz="8" w:space="0" w:color="000000"/>
            </w:tcBorders>
            <w:shd w:val="clear" w:color="auto" w:fill="auto"/>
            <w:vAlign w:val="center"/>
          </w:tcPr>
          <w:p w14:paraId="4232BF1A"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Service social Lausanne</w:t>
            </w:r>
          </w:p>
        </w:tc>
        <w:tc>
          <w:tcPr>
            <w:tcW w:w="1240" w:type="dxa"/>
            <w:tcBorders>
              <w:bottom w:val="single" w:sz="8" w:space="0" w:color="000000"/>
              <w:right w:val="single" w:sz="8" w:space="0" w:color="000000"/>
            </w:tcBorders>
            <w:shd w:val="clear" w:color="auto" w:fill="auto"/>
            <w:vAlign w:val="center"/>
          </w:tcPr>
          <w:p w14:paraId="2FDA305F" w14:textId="77777777" w:rsidR="006D63F0" w:rsidRPr="00004C7A" w:rsidRDefault="006D63F0" w:rsidP="009E3CF3">
            <w:pPr>
              <w:suppressAutoHyphens/>
              <w:spacing w:after="0"/>
              <w:jc w:val="right"/>
              <w:rPr>
                <w:rFonts w:cs="Arial"/>
                <w:color w:val="000000"/>
                <w:szCs w:val="22"/>
                <w:lang w:val="fr-CH" w:eastAsia="fr-CH"/>
              </w:rPr>
            </w:pPr>
            <w:r w:rsidRPr="00004C7A">
              <w:rPr>
                <w:rFonts w:cs="Arial"/>
                <w:color w:val="000000"/>
                <w:szCs w:val="22"/>
                <w:lang w:val="fr-CH" w:eastAsia="fr-CH"/>
              </w:rPr>
              <w:t>283.10</w:t>
            </w:r>
          </w:p>
        </w:tc>
        <w:tc>
          <w:tcPr>
            <w:tcW w:w="1240" w:type="dxa"/>
            <w:tcBorders>
              <w:bottom w:val="single" w:sz="8" w:space="0" w:color="000000"/>
              <w:right w:val="single" w:sz="8" w:space="0" w:color="000000"/>
            </w:tcBorders>
            <w:shd w:val="clear" w:color="auto" w:fill="auto"/>
            <w:vAlign w:val="center"/>
          </w:tcPr>
          <w:p w14:paraId="607E83E0" w14:textId="77777777" w:rsidR="006D63F0" w:rsidRPr="00004C7A" w:rsidRDefault="006D63F0" w:rsidP="009E3CF3">
            <w:pPr>
              <w:suppressAutoHyphens/>
              <w:spacing w:after="0"/>
              <w:jc w:val="right"/>
              <w:rPr>
                <w:rFonts w:cs="Arial"/>
                <w:color w:val="000000"/>
                <w:szCs w:val="22"/>
                <w:lang w:val="fr-CH" w:eastAsia="fr-CH"/>
              </w:rPr>
            </w:pPr>
            <w:r w:rsidRPr="00004C7A">
              <w:rPr>
                <w:rFonts w:cs="Arial"/>
                <w:color w:val="000000"/>
                <w:szCs w:val="22"/>
                <w:lang w:val="fr-CH" w:eastAsia="fr-CH"/>
              </w:rPr>
              <w:t>281.70</w:t>
            </w:r>
          </w:p>
        </w:tc>
        <w:tc>
          <w:tcPr>
            <w:tcW w:w="1240" w:type="dxa"/>
            <w:tcBorders>
              <w:bottom w:val="single" w:sz="8" w:space="0" w:color="000000"/>
              <w:right w:val="single" w:sz="8" w:space="0" w:color="000000"/>
            </w:tcBorders>
            <w:shd w:val="clear" w:color="auto" w:fill="auto"/>
            <w:vAlign w:val="center"/>
          </w:tcPr>
          <w:p w14:paraId="709620A2" w14:textId="77777777" w:rsidR="006D63F0" w:rsidRPr="00004C7A" w:rsidRDefault="006D63F0" w:rsidP="009E3CF3">
            <w:pPr>
              <w:suppressAutoHyphens/>
              <w:spacing w:after="0"/>
              <w:jc w:val="right"/>
              <w:rPr>
                <w:rFonts w:cs="Arial"/>
                <w:color w:val="000000"/>
                <w:szCs w:val="22"/>
                <w:lang w:val="fr-CH" w:eastAsia="fr-CH"/>
              </w:rPr>
            </w:pPr>
            <w:r w:rsidRPr="00004C7A">
              <w:rPr>
                <w:rFonts w:cs="Arial"/>
                <w:color w:val="000000"/>
                <w:szCs w:val="22"/>
                <w:lang w:val="fr-CH" w:eastAsia="fr-CH"/>
              </w:rPr>
              <w:t>-1.40</w:t>
            </w:r>
          </w:p>
        </w:tc>
        <w:tc>
          <w:tcPr>
            <w:tcW w:w="2541" w:type="dxa"/>
            <w:tcBorders>
              <w:bottom w:val="single" w:sz="8" w:space="0" w:color="000000"/>
              <w:right w:val="single" w:sz="8" w:space="0" w:color="000000"/>
            </w:tcBorders>
            <w:shd w:val="clear" w:color="auto" w:fill="auto"/>
            <w:vAlign w:val="center"/>
          </w:tcPr>
          <w:p w14:paraId="4A6ED525"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Arrêt de la budgétisation des postes vacants</w:t>
            </w:r>
          </w:p>
        </w:tc>
      </w:tr>
      <w:tr w:rsidR="006D63F0" w:rsidRPr="00004C7A" w14:paraId="5FB402EE" w14:textId="77777777" w:rsidTr="006D63F0">
        <w:trPr>
          <w:trHeight w:val="300"/>
        </w:trPr>
        <w:tc>
          <w:tcPr>
            <w:tcW w:w="2660" w:type="dxa"/>
            <w:tcBorders>
              <w:left w:val="single" w:sz="8" w:space="0" w:color="000000"/>
              <w:bottom w:val="single" w:sz="8" w:space="0" w:color="000000"/>
              <w:right w:val="single" w:sz="8" w:space="0" w:color="000000"/>
            </w:tcBorders>
            <w:shd w:val="clear" w:color="auto" w:fill="auto"/>
            <w:vAlign w:val="center"/>
          </w:tcPr>
          <w:p w14:paraId="5D3270FF"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Travail</w:t>
            </w:r>
          </w:p>
        </w:tc>
        <w:tc>
          <w:tcPr>
            <w:tcW w:w="1240" w:type="dxa"/>
            <w:tcBorders>
              <w:bottom w:val="single" w:sz="8" w:space="0" w:color="000000"/>
              <w:right w:val="single" w:sz="8" w:space="0" w:color="000000"/>
            </w:tcBorders>
            <w:shd w:val="clear" w:color="auto" w:fill="auto"/>
            <w:vAlign w:val="center"/>
          </w:tcPr>
          <w:p w14:paraId="7325CE69" w14:textId="77777777" w:rsidR="006D63F0" w:rsidRPr="00004C7A" w:rsidRDefault="006D63F0" w:rsidP="009E3CF3">
            <w:pPr>
              <w:suppressAutoHyphens/>
              <w:spacing w:after="0"/>
              <w:jc w:val="right"/>
              <w:rPr>
                <w:rFonts w:cs="Arial"/>
                <w:color w:val="000000"/>
                <w:szCs w:val="22"/>
                <w:lang w:val="fr-CH" w:eastAsia="fr-CH"/>
              </w:rPr>
            </w:pPr>
            <w:r w:rsidRPr="00004C7A">
              <w:rPr>
                <w:rFonts w:cs="Arial"/>
                <w:color w:val="000000"/>
                <w:szCs w:val="22"/>
                <w:lang w:val="fr-CH" w:eastAsia="fr-CH"/>
              </w:rPr>
              <w:t>144.80</w:t>
            </w:r>
          </w:p>
        </w:tc>
        <w:tc>
          <w:tcPr>
            <w:tcW w:w="1240" w:type="dxa"/>
            <w:tcBorders>
              <w:bottom w:val="single" w:sz="8" w:space="0" w:color="000000"/>
              <w:right w:val="single" w:sz="8" w:space="0" w:color="000000"/>
            </w:tcBorders>
            <w:shd w:val="clear" w:color="auto" w:fill="auto"/>
            <w:vAlign w:val="center"/>
          </w:tcPr>
          <w:p w14:paraId="0C6C81F1" w14:textId="77777777" w:rsidR="006D63F0" w:rsidRPr="00004C7A" w:rsidRDefault="006D63F0" w:rsidP="009E3CF3">
            <w:pPr>
              <w:suppressAutoHyphens/>
              <w:spacing w:after="0"/>
              <w:jc w:val="right"/>
              <w:rPr>
                <w:rFonts w:cs="Arial"/>
                <w:color w:val="000000"/>
                <w:szCs w:val="22"/>
                <w:lang w:val="fr-CH" w:eastAsia="fr-CH"/>
              </w:rPr>
            </w:pPr>
            <w:r w:rsidRPr="00004C7A">
              <w:rPr>
                <w:rFonts w:cs="Arial"/>
                <w:color w:val="000000"/>
                <w:szCs w:val="22"/>
                <w:lang w:val="fr-CH" w:eastAsia="fr-CH"/>
              </w:rPr>
              <w:t>143.60</w:t>
            </w:r>
          </w:p>
        </w:tc>
        <w:tc>
          <w:tcPr>
            <w:tcW w:w="1240" w:type="dxa"/>
            <w:tcBorders>
              <w:bottom w:val="single" w:sz="8" w:space="0" w:color="000000"/>
              <w:right w:val="single" w:sz="8" w:space="0" w:color="000000"/>
            </w:tcBorders>
            <w:shd w:val="clear" w:color="auto" w:fill="auto"/>
            <w:vAlign w:val="center"/>
          </w:tcPr>
          <w:p w14:paraId="39C1AE54" w14:textId="77777777" w:rsidR="006D63F0" w:rsidRPr="00004C7A" w:rsidRDefault="006D63F0" w:rsidP="009E3CF3">
            <w:pPr>
              <w:suppressAutoHyphens/>
              <w:spacing w:after="0"/>
              <w:jc w:val="right"/>
              <w:rPr>
                <w:rFonts w:cs="Arial"/>
                <w:color w:val="000000"/>
                <w:szCs w:val="22"/>
                <w:lang w:val="fr-CH" w:eastAsia="fr-CH"/>
              </w:rPr>
            </w:pPr>
            <w:r w:rsidRPr="00004C7A">
              <w:rPr>
                <w:rFonts w:cs="Arial"/>
                <w:color w:val="000000"/>
                <w:szCs w:val="22"/>
                <w:lang w:val="fr-CH" w:eastAsia="fr-CH"/>
              </w:rPr>
              <w:t>-1.20</w:t>
            </w:r>
          </w:p>
        </w:tc>
        <w:tc>
          <w:tcPr>
            <w:tcW w:w="2541" w:type="dxa"/>
            <w:tcBorders>
              <w:bottom w:val="single" w:sz="8" w:space="0" w:color="000000"/>
              <w:right w:val="single" w:sz="8" w:space="0" w:color="000000"/>
            </w:tcBorders>
            <w:shd w:val="clear" w:color="auto" w:fill="auto"/>
            <w:vAlign w:val="center"/>
          </w:tcPr>
          <w:p w14:paraId="564993B2"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Variations chômage- RI</w:t>
            </w:r>
          </w:p>
        </w:tc>
      </w:tr>
      <w:tr w:rsidR="006D63F0" w:rsidRPr="00004C7A" w14:paraId="6691B604" w14:textId="77777777" w:rsidTr="006D63F0">
        <w:trPr>
          <w:trHeight w:val="876"/>
        </w:trPr>
        <w:tc>
          <w:tcPr>
            <w:tcW w:w="2660" w:type="dxa"/>
            <w:tcBorders>
              <w:left w:val="single" w:sz="8" w:space="0" w:color="000000"/>
              <w:bottom w:val="single" w:sz="8" w:space="0" w:color="000000"/>
              <w:right w:val="single" w:sz="8" w:space="0" w:color="000000"/>
            </w:tcBorders>
            <w:shd w:val="clear" w:color="auto" w:fill="auto"/>
            <w:vAlign w:val="center"/>
          </w:tcPr>
          <w:p w14:paraId="17E15A8D"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Service de l'inclusion et des actions sociales de proximité (SISP)</w:t>
            </w:r>
          </w:p>
        </w:tc>
        <w:tc>
          <w:tcPr>
            <w:tcW w:w="1240" w:type="dxa"/>
            <w:tcBorders>
              <w:bottom w:val="single" w:sz="8" w:space="0" w:color="000000"/>
              <w:right w:val="single" w:sz="8" w:space="0" w:color="000000"/>
            </w:tcBorders>
            <w:shd w:val="clear" w:color="auto" w:fill="auto"/>
            <w:vAlign w:val="center"/>
          </w:tcPr>
          <w:p w14:paraId="3B5B90E4" w14:textId="77777777" w:rsidR="006D63F0" w:rsidRPr="00004C7A" w:rsidRDefault="006D63F0" w:rsidP="009E3CF3">
            <w:pPr>
              <w:suppressAutoHyphens/>
              <w:spacing w:after="0"/>
              <w:jc w:val="right"/>
              <w:rPr>
                <w:rFonts w:cs="Arial"/>
                <w:color w:val="000000"/>
                <w:szCs w:val="22"/>
                <w:lang w:val="fr-CH" w:eastAsia="fr-CH"/>
              </w:rPr>
            </w:pPr>
            <w:r w:rsidRPr="00004C7A">
              <w:rPr>
                <w:rFonts w:cs="Arial"/>
                <w:color w:val="000000"/>
                <w:szCs w:val="22"/>
                <w:lang w:val="fr-CH" w:eastAsia="fr-CH"/>
              </w:rPr>
              <w:t>63.65</w:t>
            </w:r>
          </w:p>
        </w:tc>
        <w:tc>
          <w:tcPr>
            <w:tcW w:w="1240" w:type="dxa"/>
            <w:tcBorders>
              <w:bottom w:val="single" w:sz="8" w:space="0" w:color="000000"/>
              <w:right w:val="single" w:sz="8" w:space="0" w:color="000000"/>
            </w:tcBorders>
            <w:shd w:val="clear" w:color="auto" w:fill="auto"/>
            <w:vAlign w:val="center"/>
          </w:tcPr>
          <w:p w14:paraId="42D2411C" w14:textId="77777777" w:rsidR="006D63F0" w:rsidRPr="00004C7A" w:rsidRDefault="006D63F0" w:rsidP="009E3CF3">
            <w:pPr>
              <w:suppressAutoHyphens/>
              <w:spacing w:after="0"/>
              <w:jc w:val="right"/>
              <w:rPr>
                <w:rFonts w:cs="Arial"/>
                <w:color w:val="000000"/>
                <w:szCs w:val="22"/>
                <w:lang w:val="fr-CH" w:eastAsia="fr-CH"/>
              </w:rPr>
            </w:pPr>
            <w:r w:rsidRPr="00004C7A">
              <w:rPr>
                <w:rFonts w:cs="Arial"/>
                <w:color w:val="000000"/>
                <w:szCs w:val="22"/>
                <w:lang w:val="fr-CH" w:eastAsia="fr-CH"/>
              </w:rPr>
              <w:t>64.45</w:t>
            </w:r>
          </w:p>
        </w:tc>
        <w:tc>
          <w:tcPr>
            <w:tcW w:w="1240" w:type="dxa"/>
            <w:tcBorders>
              <w:bottom w:val="single" w:sz="8" w:space="0" w:color="000000"/>
              <w:right w:val="single" w:sz="8" w:space="0" w:color="000000"/>
            </w:tcBorders>
            <w:shd w:val="clear" w:color="auto" w:fill="auto"/>
            <w:vAlign w:val="center"/>
          </w:tcPr>
          <w:p w14:paraId="1718B78D" w14:textId="77777777" w:rsidR="006D63F0" w:rsidRPr="00004C7A" w:rsidRDefault="006D63F0" w:rsidP="009E3CF3">
            <w:pPr>
              <w:suppressAutoHyphens/>
              <w:spacing w:after="0"/>
              <w:jc w:val="right"/>
              <w:rPr>
                <w:rFonts w:cs="Arial"/>
                <w:color w:val="000000"/>
                <w:szCs w:val="22"/>
                <w:lang w:val="fr-CH" w:eastAsia="fr-CH"/>
              </w:rPr>
            </w:pPr>
            <w:r w:rsidRPr="00004C7A">
              <w:rPr>
                <w:rFonts w:cs="Arial"/>
                <w:color w:val="000000"/>
                <w:szCs w:val="22"/>
                <w:lang w:val="fr-CH" w:eastAsia="fr-CH"/>
              </w:rPr>
              <w:t>0.80</w:t>
            </w:r>
          </w:p>
        </w:tc>
        <w:tc>
          <w:tcPr>
            <w:tcW w:w="2541" w:type="dxa"/>
            <w:tcBorders>
              <w:bottom w:val="single" w:sz="8" w:space="0" w:color="000000"/>
              <w:right w:val="single" w:sz="8" w:space="0" w:color="000000"/>
            </w:tcBorders>
            <w:shd w:val="clear" w:color="auto" w:fill="auto"/>
            <w:vAlign w:val="center"/>
          </w:tcPr>
          <w:p w14:paraId="2A4650AD"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Transfert de SG </w:t>
            </w:r>
          </w:p>
        </w:tc>
      </w:tr>
      <w:tr w:rsidR="006D63F0" w:rsidRPr="00004C7A" w14:paraId="5BE50C5E" w14:textId="77777777" w:rsidTr="006D63F0">
        <w:trPr>
          <w:trHeight w:val="300"/>
        </w:trPr>
        <w:tc>
          <w:tcPr>
            <w:tcW w:w="2660" w:type="dxa"/>
            <w:tcBorders>
              <w:left w:val="single" w:sz="8" w:space="0" w:color="000000"/>
              <w:bottom w:val="single" w:sz="8" w:space="0" w:color="000000"/>
              <w:right w:val="single" w:sz="8" w:space="0" w:color="000000"/>
            </w:tcBorders>
            <w:shd w:val="clear" w:color="000000" w:fill="DDEBF7"/>
            <w:vAlign w:val="center"/>
          </w:tcPr>
          <w:p w14:paraId="7F00A7FE"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Total Direction SCS</w:t>
            </w:r>
          </w:p>
        </w:tc>
        <w:tc>
          <w:tcPr>
            <w:tcW w:w="1240" w:type="dxa"/>
            <w:tcBorders>
              <w:bottom w:val="single" w:sz="8" w:space="0" w:color="000000"/>
              <w:right w:val="single" w:sz="8" w:space="0" w:color="000000"/>
            </w:tcBorders>
            <w:shd w:val="clear" w:color="000000" w:fill="DDEBF7"/>
            <w:vAlign w:val="center"/>
          </w:tcPr>
          <w:p w14:paraId="5739B4BB" w14:textId="77777777" w:rsidR="006D63F0" w:rsidRPr="00004C7A" w:rsidRDefault="006D63F0" w:rsidP="009E3CF3">
            <w:pPr>
              <w:suppressAutoHyphens/>
              <w:spacing w:after="0"/>
              <w:jc w:val="right"/>
              <w:rPr>
                <w:rFonts w:cs="Arial"/>
                <w:b/>
                <w:bCs/>
                <w:color w:val="000000"/>
                <w:szCs w:val="22"/>
                <w:lang w:val="fr-CH" w:eastAsia="fr-CH"/>
              </w:rPr>
            </w:pPr>
            <w:r w:rsidRPr="00004C7A">
              <w:rPr>
                <w:rFonts w:cs="Arial"/>
                <w:b/>
                <w:bCs/>
                <w:color w:val="000000"/>
                <w:szCs w:val="22"/>
                <w:lang w:val="fr-CH" w:eastAsia="fr-CH"/>
              </w:rPr>
              <w:t>597.56</w:t>
            </w:r>
          </w:p>
        </w:tc>
        <w:tc>
          <w:tcPr>
            <w:tcW w:w="1240" w:type="dxa"/>
            <w:tcBorders>
              <w:bottom w:val="single" w:sz="8" w:space="0" w:color="000000"/>
              <w:right w:val="single" w:sz="8" w:space="0" w:color="000000"/>
            </w:tcBorders>
            <w:shd w:val="clear" w:color="000000" w:fill="DDEBF7"/>
            <w:vAlign w:val="center"/>
          </w:tcPr>
          <w:p w14:paraId="5BD754B4" w14:textId="77777777" w:rsidR="006D63F0" w:rsidRPr="00004C7A" w:rsidRDefault="006D63F0" w:rsidP="009E3CF3">
            <w:pPr>
              <w:suppressAutoHyphens/>
              <w:spacing w:after="0"/>
              <w:jc w:val="right"/>
              <w:rPr>
                <w:rFonts w:cs="Arial"/>
                <w:b/>
                <w:bCs/>
                <w:color w:val="000000"/>
                <w:szCs w:val="22"/>
                <w:lang w:val="fr-CH" w:eastAsia="fr-CH"/>
              </w:rPr>
            </w:pPr>
            <w:r w:rsidRPr="00004C7A">
              <w:rPr>
                <w:rFonts w:cs="Arial"/>
                <w:b/>
                <w:bCs/>
                <w:color w:val="000000"/>
                <w:szCs w:val="22"/>
                <w:lang w:val="fr-CH" w:eastAsia="fr-CH"/>
              </w:rPr>
              <w:t>598.26</w:t>
            </w:r>
          </w:p>
        </w:tc>
        <w:tc>
          <w:tcPr>
            <w:tcW w:w="1240" w:type="dxa"/>
            <w:tcBorders>
              <w:bottom w:val="single" w:sz="8" w:space="0" w:color="000000"/>
              <w:right w:val="single" w:sz="8" w:space="0" w:color="000000"/>
            </w:tcBorders>
            <w:shd w:val="clear" w:color="000000" w:fill="DDEBF7"/>
            <w:vAlign w:val="center"/>
          </w:tcPr>
          <w:p w14:paraId="6ED9775F" w14:textId="77777777" w:rsidR="006D63F0" w:rsidRPr="00004C7A" w:rsidRDefault="006D63F0" w:rsidP="009E3CF3">
            <w:pPr>
              <w:suppressAutoHyphens/>
              <w:spacing w:after="0"/>
              <w:jc w:val="right"/>
              <w:rPr>
                <w:rFonts w:cs="Arial"/>
                <w:b/>
                <w:bCs/>
                <w:color w:val="000000"/>
                <w:szCs w:val="22"/>
                <w:lang w:val="fr-CH" w:eastAsia="fr-CH"/>
              </w:rPr>
            </w:pPr>
            <w:r w:rsidRPr="00004C7A">
              <w:rPr>
                <w:rFonts w:cs="Arial"/>
                <w:b/>
                <w:bCs/>
                <w:color w:val="000000"/>
                <w:szCs w:val="22"/>
                <w:lang w:val="fr-CH" w:eastAsia="fr-CH"/>
              </w:rPr>
              <w:t>0.70</w:t>
            </w:r>
          </w:p>
        </w:tc>
        <w:tc>
          <w:tcPr>
            <w:tcW w:w="2541" w:type="dxa"/>
            <w:tcBorders>
              <w:bottom w:val="single" w:sz="8" w:space="0" w:color="000000"/>
              <w:right w:val="single" w:sz="8" w:space="0" w:color="000000"/>
            </w:tcBorders>
            <w:shd w:val="clear" w:color="000000" w:fill="DDEBF7"/>
            <w:vAlign w:val="center"/>
          </w:tcPr>
          <w:p w14:paraId="27C56CA0"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 </w:t>
            </w:r>
          </w:p>
        </w:tc>
      </w:tr>
    </w:tbl>
    <w:p w14:paraId="33FD3683" w14:textId="7AD3CF5A" w:rsidR="006D63F0" w:rsidRPr="00004C7A" w:rsidRDefault="006D63F0" w:rsidP="0061469E">
      <w:pPr>
        <w:keepNext/>
        <w:keepLines/>
        <w:numPr>
          <w:ilvl w:val="0"/>
          <w:numId w:val="32"/>
        </w:numPr>
        <w:suppressAutoHyphens/>
        <w:spacing w:before="240"/>
        <w:ind w:left="454" w:hanging="454"/>
        <w:outlineLvl w:val="0"/>
        <w:rPr>
          <w:rFonts w:eastAsia="Arial" w:cs="Arial"/>
          <w:b/>
          <w:szCs w:val="22"/>
          <w:lang w:val="fr-CH" w:eastAsia="en-US"/>
        </w:rPr>
      </w:pPr>
      <w:r w:rsidRPr="00004C7A">
        <w:rPr>
          <w:rFonts w:eastAsia="Arial" w:cs="Arial"/>
          <w:b/>
          <w:szCs w:val="22"/>
          <w:lang w:val="fr-CH" w:eastAsia="en-US"/>
        </w:rPr>
        <w:lastRenderedPageBreak/>
        <w:t xml:space="preserve">Budget d’investissement </w:t>
      </w:r>
      <w:r w:rsidRPr="00004C7A">
        <w:rPr>
          <w:rFonts w:eastAsia="Arial" w:cs="Arial"/>
          <w:szCs w:val="22"/>
          <w:lang w:val="fr-CH" w:eastAsia="en-US"/>
        </w:rPr>
        <w:t xml:space="preserve"> </w:t>
      </w:r>
    </w:p>
    <w:p w14:paraId="1420FF0F" w14:textId="79DAF49E"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Les prochains investissements prévus pour ce </w:t>
      </w:r>
      <w:r w:rsidR="00743E50" w:rsidRPr="00004C7A">
        <w:rPr>
          <w:rFonts w:eastAsia="Arial" w:cs="Arial"/>
          <w:szCs w:val="22"/>
          <w:lang w:val="fr-CH" w:eastAsia="en-US"/>
        </w:rPr>
        <w:t>dicastère</w:t>
      </w:r>
      <w:r w:rsidRPr="00004C7A">
        <w:rPr>
          <w:rFonts w:eastAsia="Arial" w:cs="Arial"/>
          <w:szCs w:val="22"/>
          <w:lang w:val="fr-CH" w:eastAsia="en-US"/>
        </w:rPr>
        <w:t xml:space="preserve"> concernent essentiellement le service des Sports. </w:t>
      </w:r>
    </w:p>
    <w:p w14:paraId="50E59028" w14:textId="2F80D4AD"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Ils consistent essentiellement </w:t>
      </w:r>
      <w:r w:rsidR="00743E50" w:rsidRPr="00004C7A">
        <w:rPr>
          <w:rFonts w:eastAsia="Arial" w:cs="Arial"/>
          <w:szCs w:val="22"/>
          <w:lang w:val="fr-CH" w:eastAsia="en-US"/>
        </w:rPr>
        <w:t>en</w:t>
      </w:r>
      <w:r w:rsidRPr="00004C7A">
        <w:rPr>
          <w:rFonts w:eastAsia="Arial" w:cs="Arial"/>
          <w:szCs w:val="22"/>
          <w:lang w:val="fr-CH" w:eastAsia="en-US"/>
        </w:rPr>
        <w:t xml:space="preserve"> des réfections, assainissement</w:t>
      </w:r>
      <w:r w:rsidR="00743E50" w:rsidRPr="00004C7A">
        <w:rPr>
          <w:rFonts w:eastAsia="Arial" w:cs="Arial"/>
          <w:szCs w:val="22"/>
          <w:lang w:val="fr-CH" w:eastAsia="en-US"/>
        </w:rPr>
        <w:t>s</w:t>
      </w:r>
      <w:r w:rsidRPr="00004C7A">
        <w:rPr>
          <w:rFonts w:eastAsia="Arial" w:cs="Arial"/>
          <w:szCs w:val="22"/>
          <w:lang w:val="fr-CH" w:eastAsia="en-US"/>
        </w:rPr>
        <w:t xml:space="preserve">, rénovations et remplacement d’installations sportives, pour la piscine de </w:t>
      </w:r>
      <w:proofErr w:type="spellStart"/>
      <w:r w:rsidRPr="00004C7A">
        <w:rPr>
          <w:rFonts w:eastAsia="Arial" w:cs="Arial"/>
          <w:szCs w:val="22"/>
          <w:lang w:val="fr-CH" w:eastAsia="en-US"/>
        </w:rPr>
        <w:t>Bellerive</w:t>
      </w:r>
      <w:proofErr w:type="spellEnd"/>
      <w:r w:rsidRPr="00004C7A">
        <w:rPr>
          <w:rFonts w:eastAsia="Arial" w:cs="Arial"/>
          <w:szCs w:val="22"/>
          <w:lang w:val="fr-CH" w:eastAsia="en-US"/>
        </w:rPr>
        <w:t xml:space="preserve">, le stade de la </w:t>
      </w:r>
      <w:proofErr w:type="spellStart"/>
      <w:r w:rsidRPr="00004C7A">
        <w:rPr>
          <w:rFonts w:eastAsia="Arial" w:cs="Arial"/>
          <w:szCs w:val="22"/>
          <w:lang w:val="fr-CH" w:eastAsia="en-US"/>
        </w:rPr>
        <w:t>Tuillère</w:t>
      </w:r>
      <w:proofErr w:type="spellEnd"/>
      <w:r w:rsidRPr="00004C7A">
        <w:rPr>
          <w:rFonts w:eastAsia="Arial" w:cs="Arial"/>
          <w:szCs w:val="22"/>
          <w:lang w:val="fr-CH" w:eastAsia="en-US"/>
        </w:rPr>
        <w:t xml:space="preserve">, la patinoire/piscine de </w:t>
      </w:r>
      <w:proofErr w:type="spellStart"/>
      <w:r w:rsidRPr="00004C7A">
        <w:rPr>
          <w:rFonts w:eastAsia="Arial" w:cs="Arial"/>
          <w:szCs w:val="22"/>
          <w:lang w:val="fr-CH" w:eastAsia="en-US"/>
        </w:rPr>
        <w:t>Montchoisi</w:t>
      </w:r>
      <w:proofErr w:type="spellEnd"/>
      <w:r w:rsidRPr="00004C7A">
        <w:rPr>
          <w:rFonts w:eastAsia="Arial" w:cs="Arial"/>
          <w:szCs w:val="22"/>
          <w:lang w:val="fr-CH" w:eastAsia="en-US"/>
        </w:rPr>
        <w:t xml:space="preserve"> et le centre sportif de la Vallée de la jeunesse.</w:t>
      </w:r>
    </w:p>
    <w:p w14:paraId="11D820BB" w14:textId="14A767E8"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Les gros investissements concerneront l’assainissement et l’entretien des installations sportives</w:t>
      </w:r>
      <w:r w:rsidR="00743E50" w:rsidRPr="00004C7A">
        <w:rPr>
          <w:rFonts w:eastAsia="Arial" w:cs="Arial"/>
          <w:szCs w:val="22"/>
          <w:lang w:val="fr-CH" w:eastAsia="en-US"/>
        </w:rPr>
        <w:t>,</w:t>
      </w:r>
      <w:r w:rsidRPr="00004C7A">
        <w:rPr>
          <w:rFonts w:eastAsia="Arial" w:cs="Arial"/>
          <w:szCs w:val="22"/>
          <w:lang w:val="fr-CH" w:eastAsia="en-US"/>
        </w:rPr>
        <w:t xml:space="preserve"> prévus sur plusieurs années, une étude des besoins </w:t>
      </w:r>
      <w:r w:rsidR="00743E50" w:rsidRPr="00004C7A">
        <w:rPr>
          <w:rFonts w:eastAsia="Arial" w:cs="Arial"/>
          <w:szCs w:val="22"/>
          <w:lang w:val="fr-CH" w:eastAsia="en-US"/>
        </w:rPr>
        <w:t>étant</w:t>
      </w:r>
      <w:r w:rsidRPr="00004C7A">
        <w:rPr>
          <w:rFonts w:eastAsia="Arial" w:cs="Arial"/>
          <w:szCs w:val="22"/>
          <w:lang w:val="fr-CH" w:eastAsia="en-US"/>
        </w:rPr>
        <w:t xml:space="preserve"> planifiée et un préavis </w:t>
      </w:r>
      <w:r w:rsidR="00743E50" w:rsidRPr="00004C7A">
        <w:rPr>
          <w:rFonts w:eastAsia="Arial" w:cs="Arial"/>
          <w:szCs w:val="22"/>
          <w:lang w:val="fr-CH" w:eastAsia="en-US"/>
        </w:rPr>
        <w:t>devant suivre</w:t>
      </w:r>
      <w:r w:rsidRPr="00004C7A">
        <w:rPr>
          <w:rFonts w:eastAsia="Arial" w:cs="Arial"/>
          <w:szCs w:val="22"/>
          <w:lang w:val="fr-CH" w:eastAsia="en-US"/>
        </w:rPr>
        <w:t>.</w:t>
      </w:r>
    </w:p>
    <w:p w14:paraId="2B6C6360" w14:textId="77777777" w:rsidR="006D63F0" w:rsidRPr="00004C7A" w:rsidRDefault="006D63F0" w:rsidP="00803421">
      <w:pPr>
        <w:keepNext/>
        <w:keepLines/>
        <w:numPr>
          <w:ilvl w:val="0"/>
          <w:numId w:val="32"/>
        </w:numPr>
        <w:suppressAutoHyphens/>
        <w:spacing w:before="240"/>
        <w:ind w:left="454" w:hanging="454"/>
        <w:outlineLvl w:val="0"/>
        <w:rPr>
          <w:rFonts w:eastAsia="Arial" w:cs="Arial"/>
          <w:b/>
          <w:szCs w:val="22"/>
          <w:lang w:val="fr-CH" w:eastAsia="en-US"/>
        </w:rPr>
      </w:pPr>
      <w:r w:rsidRPr="00004C7A">
        <w:rPr>
          <w:rFonts w:eastAsia="Arial" w:cs="Arial"/>
          <w:b/>
          <w:szCs w:val="22"/>
          <w:lang w:val="fr-CH" w:eastAsia="en-US"/>
        </w:rPr>
        <w:t>Commentaires particuliers de la COFIN</w:t>
      </w:r>
    </w:p>
    <w:p w14:paraId="56F83050" w14:textId="208B1C95" w:rsidR="006D63F0" w:rsidRPr="00004C7A" w:rsidRDefault="006D63F0" w:rsidP="0061469E">
      <w:pPr>
        <w:suppressAutoHyphens/>
        <w:spacing w:before="60"/>
        <w:rPr>
          <w:rFonts w:eastAsia="Arial" w:cs="Arial"/>
          <w:szCs w:val="22"/>
          <w:lang w:val="fr-CH" w:eastAsia="en-US"/>
        </w:rPr>
      </w:pPr>
      <w:r w:rsidRPr="00004C7A">
        <w:rPr>
          <w:rFonts w:eastAsia="Arial" w:cs="Arial"/>
          <w:szCs w:val="22"/>
          <w:lang w:val="fr-CH" w:eastAsia="en-US"/>
        </w:rPr>
        <w:t>Au vu des explications apportées par les différents services, et en conclusion de ce rapport, la sous-commission SCS vous invite à accepter le budget 2025 de cette direction.</w:t>
      </w:r>
    </w:p>
    <w:p w14:paraId="13D4376E" w14:textId="77777777" w:rsidR="0061469E" w:rsidRPr="00004C7A" w:rsidRDefault="0061469E" w:rsidP="0061469E">
      <w:pPr>
        <w:suppressAutoHyphens/>
        <w:spacing w:before="60"/>
        <w:rPr>
          <w:rFonts w:eastAsia="Arial" w:cs="Arial"/>
          <w:szCs w:val="22"/>
          <w:lang w:val="fr-CH" w:eastAsia="en-US"/>
        </w:rPr>
      </w:pPr>
    </w:p>
    <w:p w14:paraId="0A624D6D"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Les commissaires :</w:t>
      </w:r>
    </w:p>
    <w:p w14:paraId="4F5F2C62" w14:textId="77777777" w:rsidR="0061469E" w:rsidRPr="00004C7A" w:rsidRDefault="0061469E" w:rsidP="00803421">
      <w:pPr>
        <w:suppressAutoHyphens/>
        <w:spacing w:before="60"/>
        <w:rPr>
          <w:rFonts w:eastAsia="Arial" w:cs="Arial"/>
          <w:szCs w:val="22"/>
          <w:lang w:val="fr-CH" w:eastAsia="en-US"/>
        </w:rPr>
      </w:pPr>
    </w:p>
    <w:p w14:paraId="7840F256" w14:textId="5B981055"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Anne </w:t>
      </w:r>
      <w:proofErr w:type="spellStart"/>
      <w:r w:rsidRPr="00004C7A">
        <w:rPr>
          <w:rFonts w:eastAsia="Arial" w:cs="Arial"/>
          <w:szCs w:val="22"/>
          <w:lang w:val="fr-CH" w:eastAsia="en-US"/>
        </w:rPr>
        <w:t>Berguerand</w:t>
      </w:r>
      <w:proofErr w:type="spellEnd"/>
      <w:r w:rsidRPr="00004C7A">
        <w:rPr>
          <w:rFonts w:eastAsia="Arial" w:cs="Arial"/>
          <w:szCs w:val="22"/>
          <w:lang w:val="fr-CH" w:eastAsia="en-US"/>
        </w:rPr>
        <w:t xml:space="preserve"> (</w:t>
      </w:r>
      <w:proofErr w:type="spellStart"/>
      <w:r w:rsidRPr="00004C7A">
        <w:rPr>
          <w:rFonts w:eastAsia="Arial" w:cs="Arial"/>
          <w:szCs w:val="22"/>
          <w:lang w:val="fr-CH" w:eastAsia="en-US"/>
        </w:rPr>
        <w:t>rapportrice</w:t>
      </w:r>
      <w:proofErr w:type="spellEnd"/>
      <w:r w:rsidRPr="00004C7A">
        <w:rPr>
          <w:rFonts w:eastAsia="Arial" w:cs="Arial"/>
          <w:szCs w:val="22"/>
          <w:lang w:val="fr-CH" w:eastAsia="en-US"/>
        </w:rPr>
        <w:t>)                                                           Johan</w:t>
      </w:r>
      <w:r w:rsidR="00D1777E" w:rsidRPr="00004C7A">
        <w:rPr>
          <w:rFonts w:eastAsia="Arial" w:cs="Arial"/>
          <w:szCs w:val="22"/>
          <w:lang w:val="fr-CH" w:eastAsia="en-US"/>
        </w:rPr>
        <w:t>n</w:t>
      </w:r>
      <w:r w:rsidRPr="00004C7A">
        <w:rPr>
          <w:rFonts w:eastAsia="Arial" w:cs="Arial"/>
          <w:szCs w:val="22"/>
          <w:lang w:val="fr-CH" w:eastAsia="en-US"/>
        </w:rPr>
        <w:t xml:space="preserve"> Dupuis</w:t>
      </w:r>
    </w:p>
    <w:p w14:paraId="511FCF39" w14:textId="77777777" w:rsidR="008D6A8C" w:rsidRPr="00004C7A" w:rsidRDefault="008D6A8C" w:rsidP="00803421">
      <w:pPr>
        <w:rPr>
          <w:rFonts w:cs="Arial"/>
          <w:szCs w:val="22"/>
          <w:lang w:val="fr-CH"/>
        </w:rPr>
      </w:pPr>
    </w:p>
    <w:p w14:paraId="61D619D2" w14:textId="171305F9" w:rsidR="005A769F" w:rsidRPr="00004C7A" w:rsidRDefault="005A769F" w:rsidP="005A769F">
      <w:pPr>
        <w:pBdr>
          <w:top w:val="single" w:sz="4" w:space="1" w:color="auto"/>
          <w:left w:val="single" w:sz="4" w:space="4" w:color="auto"/>
          <w:bottom w:val="single" w:sz="4" w:space="1" w:color="auto"/>
          <w:right w:val="single" w:sz="4" w:space="4" w:color="auto"/>
        </w:pBdr>
        <w:rPr>
          <w:rFonts w:cs="Arial"/>
          <w:lang w:val="fr-CH"/>
        </w:rPr>
      </w:pPr>
      <w:r w:rsidRPr="00004C7A">
        <w:rPr>
          <w:rFonts w:cs="Arial"/>
          <w:lang w:val="fr-CH"/>
        </w:rPr>
        <w:t xml:space="preserve">La Commission des finances approuve le rapport de la sous-commission </w:t>
      </w:r>
      <w:r w:rsidR="00086457" w:rsidRPr="00004C7A">
        <w:rPr>
          <w:rFonts w:cs="Arial"/>
          <w:lang w:val="fr-CH"/>
        </w:rPr>
        <w:t>SCS</w:t>
      </w:r>
      <w:r w:rsidRPr="00004C7A">
        <w:rPr>
          <w:rFonts w:cs="Arial"/>
          <w:lang w:val="fr-CH"/>
        </w:rPr>
        <w:t xml:space="preserve"> et remercie les commissaires pour leur travail. </w:t>
      </w:r>
    </w:p>
    <w:p w14:paraId="4C40B50F" w14:textId="77777777" w:rsidR="0061469E" w:rsidRPr="00004C7A" w:rsidRDefault="0061469E" w:rsidP="00803421">
      <w:pPr>
        <w:rPr>
          <w:rFonts w:cs="Arial"/>
          <w:lang w:val="fr-CH"/>
        </w:rPr>
      </w:pPr>
    </w:p>
    <w:p w14:paraId="6DA97B0E" w14:textId="77777777" w:rsidR="005A769F" w:rsidRPr="00004C7A" w:rsidRDefault="005A769F" w:rsidP="00803421">
      <w:pPr>
        <w:rPr>
          <w:rFonts w:cs="Arial"/>
          <w:lang w:val="fr-CH"/>
        </w:rPr>
      </w:pPr>
    </w:p>
    <w:p w14:paraId="0F020F6F" w14:textId="58EE0F78" w:rsidR="00342845" w:rsidRPr="00004C7A" w:rsidRDefault="009E3CF3" w:rsidP="00803421">
      <w:pPr>
        <w:pStyle w:val="Titre21"/>
        <w:rPr>
          <w:rFonts w:cs="Arial"/>
          <w:b/>
          <w:bCs/>
          <w:sz w:val="24"/>
          <w:szCs w:val="24"/>
          <w:lang w:val="fr-CH"/>
        </w:rPr>
      </w:pPr>
      <w:bookmarkStart w:id="15" w:name="_Toc181107110"/>
      <w:bookmarkStart w:id="16" w:name="_Toc181798370"/>
      <w:r w:rsidRPr="00004C7A">
        <w:rPr>
          <w:rFonts w:cs="Arial"/>
          <w:b/>
          <w:bCs/>
          <w:sz w:val="24"/>
          <w:szCs w:val="24"/>
          <w:lang w:val="fr-CH"/>
        </w:rPr>
        <w:t xml:space="preserve">   </w:t>
      </w:r>
      <w:r w:rsidR="00342845" w:rsidRPr="00004C7A">
        <w:rPr>
          <w:rFonts w:cs="Arial"/>
          <w:b/>
          <w:bCs/>
          <w:sz w:val="24"/>
          <w:szCs w:val="24"/>
          <w:lang w:val="fr-CH"/>
        </w:rPr>
        <w:t>Logement, environnement et architecture (LEA)</w:t>
      </w:r>
      <w:bookmarkEnd w:id="15"/>
      <w:bookmarkEnd w:id="16"/>
      <w:r w:rsidR="00342845" w:rsidRPr="00004C7A">
        <w:rPr>
          <w:rFonts w:cs="Arial"/>
          <w:b/>
          <w:bCs/>
          <w:sz w:val="24"/>
          <w:szCs w:val="24"/>
          <w:lang w:val="fr-CH"/>
        </w:rPr>
        <w:t xml:space="preserve"> </w:t>
      </w:r>
    </w:p>
    <w:p w14:paraId="725771AF" w14:textId="7549F2B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Les commissaires soussignés ont examiné le budget 2025 les 15, 16 et 24 octobre 2024</w:t>
      </w:r>
      <w:r w:rsidR="00743E50" w:rsidRPr="00004C7A">
        <w:rPr>
          <w:rFonts w:eastAsia="Arial" w:cs="Arial"/>
          <w:szCs w:val="22"/>
          <w:lang w:val="fr-CH" w:eastAsia="en-US"/>
        </w:rPr>
        <w:t>.</w:t>
      </w:r>
      <w:r w:rsidRPr="00004C7A">
        <w:rPr>
          <w:rFonts w:eastAsia="Arial" w:cs="Arial"/>
          <w:szCs w:val="22"/>
          <w:lang w:val="fr-CH" w:eastAsia="en-US"/>
        </w:rPr>
        <w:t xml:space="preserve"> </w:t>
      </w:r>
    </w:p>
    <w:p w14:paraId="1FB13C37" w14:textId="77777777" w:rsidR="006D63F0" w:rsidRPr="00004C7A" w:rsidRDefault="006D63F0" w:rsidP="00803421">
      <w:pPr>
        <w:widowControl w:val="0"/>
        <w:suppressAutoHyphens/>
        <w:rPr>
          <w:rFonts w:eastAsia="SimSun" w:cs="Arial"/>
          <w:kern w:val="1"/>
          <w:szCs w:val="22"/>
          <w:lang w:val="fr-CH" w:eastAsia="hi-IN" w:bidi="hi-IN"/>
        </w:rPr>
      </w:pPr>
      <w:r w:rsidRPr="00004C7A">
        <w:rPr>
          <w:rFonts w:eastAsia="SimSun" w:cs="Arial"/>
          <w:kern w:val="1"/>
          <w:szCs w:val="22"/>
          <w:lang w:val="fr-CH" w:eastAsia="hi-IN" w:bidi="hi-IN"/>
        </w:rPr>
        <w:t xml:space="preserve">Nous tenons à remercier Madame la Directrice Natacha </w:t>
      </w:r>
      <w:proofErr w:type="spellStart"/>
      <w:r w:rsidRPr="00004C7A">
        <w:rPr>
          <w:rFonts w:eastAsia="SimSun" w:cs="Arial"/>
          <w:kern w:val="1"/>
          <w:szCs w:val="22"/>
          <w:lang w:val="fr-CH" w:eastAsia="hi-IN" w:bidi="hi-IN"/>
        </w:rPr>
        <w:t>Litzistorf</w:t>
      </w:r>
      <w:proofErr w:type="spellEnd"/>
      <w:r w:rsidRPr="00004C7A">
        <w:rPr>
          <w:rFonts w:eastAsia="SimSun" w:cs="Arial"/>
          <w:kern w:val="1"/>
          <w:szCs w:val="22"/>
          <w:lang w:val="fr-CH" w:eastAsia="hi-IN" w:bidi="hi-IN"/>
        </w:rPr>
        <w:t xml:space="preserve"> ainsi que les personnes suivantes pour la qualité des renseignements fournis :</w:t>
      </w:r>
    </w:p>
    <w:tbl>
      <w:tblPr>
        <w:tblW w:w="8900" w:type="dxa"/>
        <w:tblInd w:w="-5" w:type="dxa"/>
        <w:tblCellMar>
          <w:left w:w="70" w:type="dxa"/>
          <w:right w:w="70" w:type="dxa"/>
        </w:tblCellMar>
        <w:tblLook w:val="04A0" w:firstRow="1" w:lastRow="0" w:firstColumn="1" w:lastColumn="0" w:noHBand="0" w:noVBand="1"/>
      </w:tblPr>
      <w:tblGrid>
        <w:gridCol w:w="2440"/>
        <w:gridCol w:w="3260"/>
        <w:gridCol w:w="3200"/>
      </w:tblGrid>
      <w:tr w:rsidR="006D63F0" w:rsidRPr="00004C7A" w14:paraId="17F0E949" w14:textId="77777777" w:rsidTr="006D63F0">
        <w:trPr>
          <w:trHeight w:val="288"/>
        </w:trPr>
        <w:tc>
          <w:tcPr>
            <w:tcW w:w="2440"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6D5FC459"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 xml:space="preserve">Service </w:t>
            </w:r>
          </w:p>
        </w:tc>
        <w:tc>
          <w:tcPr>
            <w:tcW w:w="3260" w:type="dxa"/>
            <w:tcBorders>
              <w:top w:val="single" w:sz="4" w:space="0" w:color="auto"/>
              <w:left w:val="nil"/>
              <w:bottom w:val="single" w:sz="4" w:space="0" w:color="auto"/>
              <w:right w:val="single" w:sz="4" w:space="0" w:color="auto"/>
            </w:tcBorders>
            <w:shd w:val="clear" w:color="000000" w:fill="DDEBF7"/>
            <w:noWrap/>
            <w:vAlign w:val="bottom"/>
            <w:hideMark/>
          </w:tcPr>
          <w:p w14:paraId="0DFC7748"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Personne</w:t>
            </w:r>
          </w:p>
        </w:tc>
        <w:tc>
          <w:tcPr>
            <w:tcW w:w="3200" w:type="dxa"/>
            <w:tcBorders>
              <w:top w:val="single" w:sz="4" w:space="0" w:color="auto"/>
              <w:left w:val="nil"/>
              <w:bottom w:val="single" w:sz="4" w:space="0" w:color="auto"/>
              <w:right w:val="single" w:sz="4" w:space="0" w:color="auto"/>
            </w:tcBorders>
            <w:shd w:val="clear" w:color="000000" w:fill="DDEBF7"/>
            <w:noWrap/>
            <w:vAlign w:val="bottom"/>
            <w:hideMark/>
          </w:tcPr>
          <w:p w14:paraId="2978BCD4"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Fonction</w:t>
            </w:r>
          </w:p>
        </w:tc>
      </w:tr>
      <w:tr w:rsidR="006D63F0" w:rsidRPr="00004C7A" w14:paraId="60307DD1" w14:textId="77777777" w:rsidTr="006D63F0">
        <w:trPr>
          <w:trHeight w:val="289"/>
        </w:trPr>
        <w:tc>
          <w:tcPr>
            <w:tcW w:w="2440" w:type="dxa"/>
            <w:vMerge w:val="restart"/>
            <w:tcBorders>
              <w:top w:val="single" w:sz="4" w:space="0" w:color="auto"/>
              <w:left w:val="single" w:sz="4" w:space="0" w:color="auto"/>
              <w:right w:val="single" w:sz="4" w:space="0" w:color="auto"/>
            </w:tcBorders>
            <w:shd w:val="clear" w:color="auto" w:fill="auto"/>
            <w:vAlign w:val="center"/>
            <w:hideMark/>
          </w:tcPr>
          <w:p w14:paraId="103247F3" w14:textId="77777777" w:rsidR="006D63F0" w:rsidRPr="00004C7A" w:rsidRDefault="006D63F0" w:rsidP="00AD00F0">
            <w:pPr>
              <w:suppressAutoHyphens/>
              <w:spacing w:after="0"/>
              <w:jc w:val="left"/>
              <w:rPr>
                <w:rFonts w:cs="Arial"/>
                <w:color w:val="000000"/>
                <w:szCs w:val="22"/>
                <w:lang w:val="fr-CH" w:eastAsia="fr-CH"/>
              </w:rPr>
            </w:pPr>
            <w:r w:rsidRPr="00004C7A">
              <w:rPr>
                <w:rFonts w:cs="Arial"/>
                <w:color w:val="000000"/>
                <w:szCs w:val="22"/>
                <w:lang w:val="fr-CH" w:eastAsia="fr-CH"/>
              </w:rPr>
              <w:t>Secrétariat général LEA</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14:paraId="73FEF21E"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xml:space="preserve">Mme Yanick </w:t>
            </w:r>
            <w:proofErr w:type="spellStart"/>
            <w:r w:rsidRPr="00004C7A">
              <w:rPr>
                <w:rFonts w:cs="Arial"/>
                <w:color w:val="000000"/>
                <w:szCs w:val="22"/>
                <w:lang w:val="fr-CH" w:eastAsia="fr-CH"/>
              </w:rPr>
              <w:t>Aeby</w:t>
            </w:r>
            <w:proofErr w:type="spellEnd"/>
          </w:p>
        </w:tc>
        <w:tc>
          <w:tcPr>
            <w:tcW w:w="3200" w:type="dxa"/>
            <w:tcBorders>
              <w:top w:val="single" w:sz="4" w:space="0" w:color="auto"/>
              <w:left w:val="nil"/>
              <w:bottom w:val="single" w:sz="4" w:space="0" w:color="auto"/>
              <w:right w:val="single" w:sz="4" w:space="0" w:color="auto"/>
            </w:tcBorders>
            <w:shd w:val="clear" w:color="auto" w:fill="auto"/>
            <w:vAlign w:val="center"/>
            <w:hideMark/>
          </w:tcPr>
          <w:p w14:paraId="169B559F"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Secrétaire générale</w:t>
            </w:r>
          </w:p>
        </w:tc>
      </w:tr>
      <w:tr w:rsidR="006D63F0" w:rsidRPr="00004C7A" w14:paraId="74DC3DC4" w14:textId="77777777" w:rsidTr="006D63F0">
        <w:trPr>
          <w:trHeight w:val="289"/>
        </w:trPr>
        <w:tc>
          <w:tcPr>
            <w:tcW w:w="2440" w:type="dxa"/>
            <w:vMerge/>
            <w:tcBorders>
              <w:left w:val="single" w:sz="4" w:space="0" w:color="auto"/>
              <w:bottom w:val="single" w:sz="4" w:space="0" w:color="auto"/>
              <w:right w:val="single" w:sz="4" w:space="0" w:color="auto"/>
            </w:tcBorders>
            <w:shd w:val="clear" w:color="auto" w:fill="auto"/>
            <w:vAlign w:val="center"/>
          </w:tcPr>
          <w:p w14:paraId="3F579896" w14:textId="77777777" w:rsidR="006D63F0" w:rsidRPr="00004C7A" w:rsidRDefault="006D63F0" w:rsidP="00803421">
            <w:pPr>
              <w:suppressAutoHyphens/>
              <w:spacing w:after="0"/>
              <w:rPr>
                <w:rFonts w:cs="Arial"/>
                <w:color w:val="000000"/>
                <w:szCs w:val="22"/>
                <w:lang w:val="fr-CH" w:eastAsia="fr-CH"/>
              </w:rPr>
            </w:pPr>
          </w:p>
        </w:tc>
        <w:tc>
          <w:tcPr>
            <w:tcW w:w="3260" w:type="dxa"/>
            <w:tcBorders>
              <w:top w:val="single" w:sz="4" w:space="0" w:color="auto"/>
              <w:left w:val="nil"/>
              <w:bottom w:val="single" w:sz="4" w:space="0" w:color="auto"/>
              <w:right w:val="single" w:sz="4" w:space="0" w:color="auto"/>
            </w:tcBorders>
            <w:shd w:val="clear" w:color="auto" w:fill="auto"/>
            <w:vAlign w:val="center"/>
          </w:tcPr>
          <w:p w14:paraId="1E858E48"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xml:space="preserve">Mme Nathalie </w:t>
            </w:r>
            <w:proofErr w:type="spellStart"/>
            <w:r w:rsidRPr="00004C7A">
              <w:rPr>
                <w:rFonts w:cs="Arial"/>
                <w:color w:val="000000"/>
                <w:szCs w:val="22"/>
                <w:lang w:val="fr-CH" w:eastAsia="fr-CH"/>
              </w:rPr>
              <w:t>Bovey</w:t>
            </w:r>
            <w:proofErr w:type="spellEnd"/>
          </w:p>
        </w:tc>
        <w:tc>
          <w:tcPr>
            <w:tcW w:w="3200" w:type="dxa"/>
            <w:tcBorders>
              <w:top w:val="single" w:sz="4" w:space="0" w:color="auto"/>
              <w:left w:val="nil"/>
              <w:bottom w:val="single" w:sz="4" w:space="0" w:color="auto"/>
              <w:right w:val="single" w:sz="4" w:space="0" w:color="auto"/>
            </w:tcBorders>
            <w:shd w:val="clear" w:color="auto" w:fill="auto"/>
            <w:vAlign w:val="center"/>
          </w:tcPr>
          <w:p w14:paraId="04B02731"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Cheffe comptable</w:t>
            </w:r>
          </w:p>
        </w:tc>
      </w:tr>
      <w:tr w:rsidR="006D63F0" w:rsidRPr="00004C7A" w14:paraId="29B42458" w14:textId="77777777" w:rsidTr="006D63F0">
        <w:trPr>
          <w:trHeight w:val="289"/>
        </w:trPr>
        <w:tc>
          <w:tcPr>
            <w:tcW w:w="2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3A8688"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Service du cadastre</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14:paraId="2047F2D7"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M. Sébastien Monnier</w:t>
            </w:r>
          </w:p>
        </w:tc>
        <w:tc>
          <w:tcPr>
            <w:tcW w:w="3200" w:type="dxa"/>
            <w:tcBorders>
              <w:top w:val="single" w:sz="4" w:space="0" w:color="auto"/>
              <w:left w:val="nil"/>
              <w:bottom w:val="single" w:sz="4" w:space="0" w:color="auto"/>
              <w:right w:val="single" w:sz="4" w:space="0" w:color="auto"/>
            </w:tcBorders>
            <w:shd w:val="clear" w:color="auto" w:fill="auto"/>
            <w:vAlign w:val="center"/>
            <w:hideMark/>
          </w:tcPr>
          <w:p w14:paraId="033BD702"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Chef de service</w:t>
            </w:r>
          </w:p>
        </w:tc>
      </w:tr>
      <w:tr w:rsidR="006D63F0" w:rsidRPr="00004C7A" w14:paraId="6AEDCF57" w14:textId="77777777" w:rsidTr="006D63F0">
        <w:trPr>
          <w:trHeight w:val="289"/>
        </w:trPr>
        <w:tc>
          <w:tcPr>
            <w:tcW w:w="24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E31BC9"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Service des gérances</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14:paraId="69ADDA5D"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M. Renaud Jaccard</w:t>
            </w:r>
          </w:p>
        </w:tc>
        <w:tc>
          <w:tcPr>
            <w:tcW w:w="3200" w:type="dxa"/>
            <w:tcBorders>
              <w:top w:val="single" w:sz="4" w:space="0" w:color="auto"/>
              <w:left w:val="nil"/>
              <w:bottom w:val="single" w:sz="4" w:space="0" w:color="auto"/>
              <w:right w:val="single" w:sz="4" w:space="0" w:color="auto"/>
            </w:tcBorders>
            <w:shd w:val="clear" w:color="auto" w:fill="auto"/>
            <w:vAlign w:val="center"/>
            <w:hideMark/>
          </w:tcPr>
          <w:p w14:paraId="4D9F14CD"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Chef de service</w:t>
            </w:r>
          </w:p>
        </w:tc>
      </w:tr>
      <w:tr w:rsidR="006D63F0" w:rsidRPr="00004C7A" w14:paraId="35741F0C" w14:textId="77777777" w:rsidTr="006D63F0">
        <w:trPr>
          <w:trHeight w:val="288"/>
        </w:trPr>
        <w:tc>
          <w:tcPr>
            <w:tcW w:w="2440" w:type="dxa"/>
            <w:vMerge w:val="restart"/>
            <w:tcBorders>
              <w:top w:val="nil"/>
              <w:left w:val="single" w:sz="4" w:space="0" w:color="auto"/>
              <w:right w:val="single" w:sz="4" w:space="0" w:color="auto"/>
            </w:tcBorders>
            <w:shd w:val="clear" w:color="auto" w:fill="auto"/>
            <w:vAlign w:val="center"/>
          </w:tcPr>
          <w:p w14:paraId="47E669EE" w14:textId="710B3C2C" w:rsidR="006D63F0" w:rsidRPr="00004C7A" w:rsidRDefault="006D63F0" w:rsidP="00AD00F0">
            <w:pPr>
              <w:suppressAutoHyphens/>
              <w:spacing w:after="0"/>
              <w:rPr>
                <w:rFonts w:cs="Arial"/>
                <w:color w:val="000000"/>
                <w:szCs w:val="22"/>
                <w:lang w:val="fr-CH" w:eastAsia="fr-CH"/>
              </w:rPr>
            </w:pPr>
            <w:r w:rsidRPr="00004C7A">
              <w:rPr>
                <w:rFonts w:cs="Arial"/>
                <w:color w:val="000000"/>
                <w:szCs w:val="22"/>
                <w:lang w:val="fr-CH" w:eastAsia="fr-CH"/>
              </w:rPr>
              <w:t>Service d'architecture et du</w:t>
            </w:r>
            <w:r w:rsidR="00AD00F0" w:rsidRPr="00004C7A">
              <w:rPr>
                <w:rFonts w:cs="Arial"/>
                <w:color w:val="000000"/>
                <w:szCs w:val="22"/>
                <w:lang w:val="fr-CH" w:eastAsia="fr-CH"/>
              </w:rPr>
              <w:t xml:space="preserve"> </w:t>
            </w:r>
            <w:r w:rsidRPr="00004C7A">
              <w:rPr>
                <w:rFonts w:cs="Arial"/>
                <w:color w:val="000000"/>
                <w:szCs w:val="22"/>
                <w:lang w:val="fr-CH" w:eastAsia="fr-CH"/>
              </w:rPr>
              <w:t xml:space="preserve">logement </w:t>
            </w:r>
          </w:p>
        </w:tc>
        <w:tc>
          <w:tcPr>
            <w:tcW w:w="3260" w:type="dxa"/>
            <w:tcBorders>
              <w:top w:val="single" w:sz="4" w:space="0" w:color="auto"/>
              <w:left w:val="nil"/>
              <w:bottom w:val="single" w:sz="4" w:space="0" w:color="auto"/>
              <w:right w:val="single" w:sz="4" w:space="0" w:color="auto"/>
            </w:tcBorders>
            <w:shd w:val="clear" w:color="auto" w:fill="auto"/>
            <w:vAlign w:val="center"/>
          </w:tcPr>
          <w:p w14:paraId="6D7AA82C"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xml:space="preserve">Mme Catherine </w:t>
            </w:r>
            <w:proofErr w:type="spellStart"/>
            <w:r w:rsidRPr="00004C7A">
              <w:rPr>
                <w:rFonts w:cs="Arial"/>
                <w:color w:val="000000"/>
                <w:szCs w:val="22"/>
                <w:lang w:val="fr-CH" w:eastAsia="fr-CH"/>
              </w:rPr>
              <w:t>Borghini</w:t>
            </w:r>
            <w:proofErr w:type="spellEnd"/>
            <w:r w:rsidRPr="00004C7A">
              <w:rPr>
                <w:rFonts w:cs="Arial"/>
                <w:color w:val="000000"/>
                <w:szCs w:val="22"/>
                <w:lang w:val="fr-CH" w:eastAsia="fr-CH"/>
              </w:rPr>
              <w:t xml:space="preserve"> </w:t>
            </w:r>
            <w:proofErr w:type="spellStart"/>
            <w:r w:rsidRPr="00004C7A">
              <w:rPr>
                <w:rFonts w:cs="Arial"/>
                <w:color w:val="000000"/>
                <w:szCs w:val="22"/>
                <w:lang w:val="fr-CH" w:eastAsia="fr-CH"/>
              </w:rPr>
              <w:t>Polier</w:t>
            </w:r>
            <w:proofErr w:type="spellEnd"/>
          </w:p>
        </w:tc>
        <w:tc>
          <w:tcPr>
            <w:tcW w:w="3200" w:type="dxa"/>
            <w:tcBorders>
              <w:top w:val="single" w:sz="4" w:space="0" w:color="auto"/>
              <w:left w:val="nil"/>
              <w:bottom w:val="single" w:sz="4" w:space="0" w:color="auto"/>
              <w:right w:val="single" w:sz="4" w:space="0" w:color="auto"/>
            </w:tcBorders>
            <w:shd w:val="clear" w:color="auto" w:fill="auto"/>
            <w:vAlign w:val="center"/>
          </w:tcPr>
          <w:p w14:paraId="1592A296"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Cheffe de service</w:t>
            </w:r>
          </w:p>
        </w:tc>
      </w:tr>
      <w:tr w:rsidR="006D63F0" w:rsidRPr="00004C7A" w14:paraId="27C6B5D2" w14:textId="77777777" w:rsidTr="006D63F0">
        <w:trPr>
          <w:trHeight w:val="288"/>
        </w:trPr>
        <w:tc>
          <w:tcPr>
            <w:tcW w:w="2440" w:type="dxa"/>
            <w:vMerge/>
            <w:tcBorders>
              <w:top w:val="nil"/>
              <w:left w:val="single" w:sz="4" w:space="0" w:color="auto"/>
              <w:right w:val="single" w:sz="4" w:space="0" w:color="auto"/>
            </w:tcBorders>
            <w:shd w:val="clear" w:color="auto" w:fill="auto"/>
            <w:vAlign w:val="center"/>
          </w:tcPr>
          <w:p w14:paraId="42D7DEEF" w14:textId="77777777" w:rsidR="006D63F0" w:rsidRPr="00004C7A" w:rsidRDefault="006D63F0" w:rsidP="00803421">
            <w:pPr>
              <w:suppressAutoHyphens/>
              <w:spacing w:after="0"/>
              <w:rPr>
                <w:rFonts w:cs="Arial"/>
                <w:color w:val="000000"/>
                <w:szCs w:val="22"/>
                <w:lang w:val="fr-CH" w:eastAsia="fr-CH"/>
              </w:rPr>
            </w:pPr>
          </w:p>
        </w:tc>
        <w:tc>
          <w:tcPr>
            <w:tcW w:w="3260" w:type="dxa"/>
            <w:tcBorders>
              <w:top w:val="single" w:sz="4" w:space="0" w:color="auto"/>
              <w:left w:val="nil"/>
              <w:bottom w:val="single" w:sz="4" w:space="0" w:color="auto"/>
              <w:right w:val="single" w:sz="4" w:space="0" w:color="auto"/>
            </w:tcBorders>
            <w:shd w:val="clear" w:color="auto" w:fill="auto"/>
            <w:vAlign w:val="center"/>
          </w:tcPr>
          <w:p w14:paraId="6E904CEA"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M. Harold Wagner</w:t>
            </w:r>
          </w:p>
        </w:tc>
        <w:tc>
          <w:tcPr>
            <w:tcW w:w="3200" w:type="dxa"/>
            <w:tcBorders>
              <w:top w:val="single" w:sz="4" w:space="0" w:color="auto"/>
              <w:left w:val="nil"/>
              <w:bottom w:val="single" w:sz="4" w:space="0" w:color="auto"/>
              <w:right w:val="single" w:sz="4" w:space="0" w:color="auto"/>
            </w:tcBorders>
            <w:shd w:val="clear" w:color="auto" w:fill="auto"/>
            <w:vAlign w:val="center"/>
          </w:tcPr>
          <w:p w14:paraId="30E3A1E6"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Architecte adjoint de la cheffe de service</w:t>
            </w:r>
          </w:p>
        </w:tc>
      </w:tr>
      <w:tr w:rsidR="006D63F0" w:rsidRPr="00004C7A" w14:paraId="0FB98121" w14:textId="77777777" w:rsidTr="006D63F0">
        <w:trPr>
          <w:trHeight w:val="288"/>
        </w:trPr>
        <w:tc>
          <w:tcPr>
            <w:tcW w:w="2440" w:type="dxa"/>
            <w:vMerge/>
            <w:tcBorders>
              <w:left w:val="single" w:sz="4" w:space="0" w:color="auto"/>
              <w:right w:val="single" w:sz="4" w:space="0" w:color="auto"/>
            </w:tcBorders>
            <w:shd w:val="clear" w:color="auto" w:fill="auto"/>
            <w:vAlign w:val="center"/>
            <w:hideMark/>
          </w:tcPr>
          <w:p w14:paraId="0D39F4C9" w14:textId="77777777" w:rsidR="006D63F0" w:rsidRPr="00004C7A" w:rsidRDefault="006D63F0" w:rsidP="00803421">
            <w:pPr>
              <w:suppressAutoHyphens/>
              <w:spacing w:after="0"/>
              <w:rPr>
                <w:rFonts w:cs="Arial"/>
                <w:color w:val="000000"/>
                <w:szCs w:val="22"/>
                <w:lang w:val="fr-CH" w:eastAsia="fr-CH"/>
              </w:rPr>
            </w:pPr>
          </w:p>
        </w:tc>
        <w:tc>
          <w:tcPr>
            <w:tcW w:w="3260" w:type="dxa"/>
            <w:tcBorders>
              <w:top w:val="single" w:sz="4" w:space="0" w:color="auto"/>
              <w:left w:val="nil"/>
              <w:bottom w:val="single" w:sz="4" w:space="0" w:color="auto"/>
              <w:right w:val="single" w:sz="4" w:space="0" w:color="auto"/>
            </w:tcBorders>
            <w:shd w:val="clear" w:color="auto" w:fill="auto"/>
            <w:vAlign w:val="center"/>
            <w:hideMark/>
          </w:tcPr>
          <w:p w14:paraId="03707F0B"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xml:space="preserve">M. David </w:t>
            </w:r>
            <w:proofErr w:type="spellStart"/>
            <w:r w:rsidRPr="00004C7A">
              <w:rPr>
                <w:rFonts w:cs="Arial"/>
                <w:color w:val="000000"/>
                <w:szCs w:val="22"/>
                <w:lang w:val="fr-CH" w:eastAsia="fr-CH"/>
              </w:rPr>
              <w:t>Cagliesi</w:t>
            </w:r>
            <w:proofErr w:type="spellEnd"/>
          </w:p>
        </w:tc>
        <w:tc>
          <w:tcPr>
            <w:tcW w:w="3200" w:type="dxa"/>
            <w:tcBorders>
              <w:top w:val="single" w:sz="4" w:space="0" w:color="auto"/>
              <w:left w:val="nil"/>
              <w:bottom w:val="single" w:sz="4" w:space="0" w:color="auto"/>
              <w:right w:val="single" w:sz="4" w:space="0" w:color="auto"/>
            </w:tcBorders>
            <w:shd w:val="clear" w:color="auto" w:fill="auto"/>
            <w:vAlign w:val="center"/>
            <w:hideMark/>
          </w:tcPr>
          <w:p w14:paraId="0DC66912" w14:textId="7D40C024" w:rsidR="006D63F0" w:rsidRPr="00004C7A" w:rsidRDefault="006D63F0" w:rsidP="00AD00F0">
            <w:pPr>
              <w:suppressAutoHyphens/>
              <w:spacing w:after="0"/>
              <w:rPr>
                <w:rFonts w:cs="Arial"/>
                <w:color w:val="000000"/>
                <w:szCs w:val="22"/>
                <w:lang w:val="fr-CH" w:eastAsia="fr-CH"/>
              </w:rPr>
            </w:pPr>
            <w:r w:rsidRPr="00004C7A">
              <w:rPr>
                <w:rFonts w:cs="Arial"/>
                <w:color w:val="000000"/>
                <w:szCs w:val="22"/>
                <w:lang w:val="fr-CH" w:eastAsia="fr-CH"/>
              </w:rPr>
              <w:t xml:space="preserve">Responsable du </w:t>
            </w:r>
            <w:r w:rsidR="00AD00F0" w:rsidRPr="00004C7A">
              <w:rPr>
                <w:rFonts w:cs="Arial"/>
                <w:color w:val="000000"/>
                <w:szCs w:val="22"/>
                <w:lang w:val="fr-CH" w:eastAsia="fr-CH"/>
              </w:rPr>
              <w:t xml:space="preserve">domaine systèmes, opérations et </w:t>
            </w:r>
            <w:r w:rsidRPr="00004C7A">
              <w:rPr>
                <w:rFonts w:cs="Arial"/>
                <w:color w:val="000000"/>
                <w:szCs w:val="22"/>
                <w:lang w:val="fr-CH" w:eastAsia="fr-CH"/>
              </w:rPr>
              <w:t>support</w:t>
            </w:r>
          </w:p>
        </w:tc>
      </w:tr>
      <w:tr w:rsidR="006D63F0" w:rsidRPr="00004C7A" w14:paraId="754E5C41" w14:textId="77777777" w:rsidTr="006D63F0">
        <w:trPr>
          <w:trHeight w:val="288"/>
        </w:trPr>
        <w:tc>
          <w:tcPr>
            <w:tcW w:w="2440" w:type="dxa"/>
            <w:vMerge/>
            <w:tcBorders>
              <w:left w:val="single" w:sz="4" w:space="0" w:color="auto"/>
              <w:bottom w:val="single" w:sz="4" w:space="0" w:color="auto"/>
              <w:right w:val="single" w:sz="4" w:space="0" w:color="auto"/>
            </w:tcBorders>
            <w:vAlign w:val="center"/>
            <w:hideMark/>
          </w:tcPr>
          <w:p w14:paraId="5A9B7B32" w14:textId="77777777" w:rsidR="006D63F0" w:rsidRPr="00004C7A" w:rsidRDefault="006D63F0" w:rsidP="00803421">
            <w:pPr>
              <w:suppressAutoHyphens/>
              <w:spacing w:after="0"/>
              <w:rPr>
                <w:rFonts w:cs="Arial"/>
                <w:color w:val="000000"/>
                <w:szCs w:val="22"/>
                <w:lang w:val="fr-CH" w:eastAsia="fr-CH"/>
              </w:rPr>
            </w:pPr>
          </w:p>
        </w:tc>
        <w:tc>
          <w:tcPr>
            <w:tcW w:w="3260" w:type="dxa"/>
            <w:tcBorders>
              <w:top w:val="nil"/>
              <w:left w:val="nil"/>
              <w:bottom w:val="single" w:sz="4" w:space="0" w:color="auto"/>
              <w:right w:val="single" w:sz="4" w:space="0" w:color="auto"/>
            </w:tcBorders>
            <w:shd w:val="clear" w:color="auto" w:fill="auto"/>
            <w:vAlign w:val="center"/>
            <w:hideMark/>
          </w:tcPr>
          <w:p w14:paraId="19D20D73"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xml:space="preserve">Mme Andrea </w:t>
            </w:r>
            <w:proofErr w:type="spellStart"/>
            <w:r w:rsidRPr="00004C7A">
              <w:rPr>
                <w:rFonts w:cs="Arial"/>
                <w:color w:val="000000"/>
                <w:szCs w:val="22"/>
                <w:lang w:val="fr-CH" w:eastAsia="fr-CH"/>
              </w:rPr>
              <w:t>Faucherre</w:t>
            </w:r>
            <w:proofErr w:type="spellEnd"/>
          </w:p>
        </w:tc>
        <w:tc>
          <w:tcPr>
            <w:tcW w:w="3200" w:type="dxa"/>
            <w:tcBorders>
              <w:top w:val="nil"/>
              <w:left w:val="nil"/>
              <w:bottom w:val="single" w:sz="4" w:space="0" w:color="auto"/>
              <w:right w:val="single" w:sz="4" w:space="0" w:color="auto"/>
            </w:tcBorders>
            <w:shd w:val="clear" w:color="auto" w:fill="auto"/>
            <w:vAlign w:val="center"/>
            <w:hideMark/>
          </w:tcPr>
          <w:p w14:paraId="2A5AB7EA"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Adjointe à la cheffe de service</w:t>
            </w:r>
          </w:p>
        </w:tc>
      </w:tr>
      <w:tr w:rsidR="006D63F0" w:rsidRPr="00004C7A" w14:paraId="2FB0C748" w14:textId="77777777" w:rsidTr="006D63F0">
        <w:trPr>
          <w:trHeight w:val="576"/>
        </w:trPr>
        <w:tc>
          <w:tcPr>
            <w:tcW w:w="2440" w:type="dxa"/>
            <w:tcBorders>
              <w:top w:val="nil"/>
              <w:left w:val="single" w:sz="4" w:space="0" w:color="auto"/>
              <w:bottom w:val="single" w:sz="4" w:space="0" w:color="auto"/>
              <w:right w:val="single" w:sz="4" w:space="0" w:color="auto"/>
            </w:tcBorders>
            <w:shd w:val="clear" w:color="auto" w:fill="auto"/>
            <w:vAlign w:val="center"/>
            <w:hideMark/>
          </w:tcPr>
          <w:p w14:paraId="5A36180E"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Service des parcs et</w:t>
            </w:r>
          </w:p>
          <w:p w14:paraId="6845C765"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domaines</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14:paraId="57FF66A0"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xml:space="preserve">M. Etienne </w:t>
            </w:r>
            <w:proofErr w:type="spellStart"/>
            <w:r w:rsidRPr="00004C7A">
              <w:rPr>
                <w:rFonts w:cs="Arial"/>
                <w:color w:val="000000"/>
                <w:szCs w:val="22"/>
                <w:lang w:val="fr-CH" w:eastAsia="fr-CH"/>
              </w:rPr>
              <w:t>Balestra</w:t>
            </w:r>
            <w:proofErr w:type="spellEnd"/>
          </w:p>
        </w:tc>
        <w:tc>
          <w:tcPr>
            <w:tcW w:w="3200" w:type="dxa"/>
            <w:tcBorders>
              <w:top w:val="single" w:sz="4" w:space="0" w:color="auto"/>
              <w:left w:val="nil"/>
              <w:bottom w:val="single" w:sz="4" w:space="0" w:color="auto"/>
              <w:right w:val="single" w:sz="4" w:space="0" w:color="auto"/>
            </w:tcBorders>
            <w:shd w:val="clear" w:color="auto" w:fill="auto"/>
            <w:vAlign w:val="center"/>
            <w:hideMark/>
          </w:tcPr>
          <w:p w14:paraId="7C10E868"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Chef de service</w:t>
            </w:r>
          </w:p>
        </w:tc>
      </w:tr>
      <w:tr w:rsidR="006D63F0" w:rsidRPr="00004C7A" w14:paraId="135D56A7" w14:textId="77777777" w:rsidTr="006D63F0">
        <w:trPr>
          <w:trHeight w:val="288"/>
        </w:trPr>
        <w:tc>
          <w:tcPr>
            <w:tcW w:w="2440" w:type="dxa"/>
            <w:vMerge w:val="restart"/>
            <w:tcBorders>
              <w:top w:val="nil"/>
              <w:left w:val="single" w:sz="4" w:space="0" w:color="auto"/>
              <w:bottom w:val="single" w:sz="4" w:space="0" w:color="auto"/>
              <w:right w:val="single" w:sz="4" w:space="0" w:color="auto"/>
            </w:tcBorders>
            <w:shd w:val="clear" w:color="auto" w:fill="auto"/>
            <w:vAlign w:val="center"/>
            <w:hideMark/>
          </w:tcPr>
          <w:p w14:paraId="61428EDC" w14:textId="29FBD16E" w:rsidR="006D63F0" w:rsidRPr="00004C7A" w:rsidRDefault="006D63F0" w:rsidP="00AD00F0">
            <w:pPr>
              <w:suppressAutoHyphens/>
              <w:spacing w:after="0"/>
              <w:rPr>
                <w:rFonts w:cs="Arial"/>
                <w:color w:val="000000"/>
                <w:szCs w:val="22"/>
                <w:lang w:val="fr-CH" w:eastAsia="fr-CH"/>
              </w:rPr>
            </w:pPr>
            <w:r w:rsidRPr="00004C7A">
              <w:rPr>
                <w:rFonts w:cs="Arial"/>
                <w:color w:val="000000"/>
                <w:szCs w:val="22"/>
                <w:lang w:val="fr-CH" w:eastAsia="fr-CH"/>
              </w:rPr>
              <w:t>Service d'organisation et</w:t>
            </w:r>
            <w:r w:rsidR="00AD00F0" w:rsidRPr="00004C7A">
              <w:rPr>
                <w:rFonts w:cs="Arial"/>
                <w:color w:val="000000"/>
                <w:szCs w:val="22"/>
                <w:lang w:val="fr-CH" w:eastAsia="fr-CH"/>
              </w:rPr>
              <w:t xml:space="preserve"> </w:t>
            </w:r>
            <w:r w:rsidRPr="00004C7A">
              <w:rPr>
                <w:rFonts w:cs="Arial"/>
                <w:color w:val="000000"/>
                <w:szCs w:val="22"/>
                <w:lang w:val="fr-CH" w:eastAsia="fr-CH"/>
              </w:rPr>
              <w:t>d'informatique</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14:paraId="516F8415"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xml:space="preserve">M. Vincent </w:t>
            </w:r>
            <w:proofErr w:type="spellStart"/>
            <w:r w:rsidRPr="00004C7A">
              <w:rPr>
                <w:rFonts w:cs="Arial"/>
                <w:color w:val="000000"/>
                <w:szCs w:val="22"/>
                <w:lang w:val="fr-CH" w:eastAsia="fr-CH"/>
              </w:rPr>
              <w:t>Naïnemoutou</w:t>
            </w:r>
            <w:proofErr w:type="spellEnd"/>
          </w:p>
        </w:tc>
        <w:tc>
          <w:tcPr>
            <w:tcW w:w="3200" w:type="dxa"/>
            <w:tcBorders>
              <w:top w:val="single" w:sz="4" w:space="0" w:color="auto"/>
              <w:left w:val="nil"/>
              <w:bottom w:val="single" w:sz="4" w:space="0" w:color="auto"/>
              <w:right w:val="single" w:sz="4" w:space="0" w:color="auto"/>
            </w:tcBorders>
            <w:shd w:val="clear" w:color="auto" w:fill="auto"/>
            <w:vAlign w:val="center"/>
            <w:hideMark/>
          </w:tcPr>
          <w:p w14:paraId="3E2B04A0"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Chef de service</w:t>
            </w:r>
          </w:p>
        </w:tc>
      </w:tr>
      <w:tr w:rsidR="006D63F0" w:rsidRPr="00004C7A" w14:paraId="2CF8348C" w14:textId="77777777" w:rsidTr="006D63F0">
        <w:trPr>
          <w:trHeight w:val="288"/>
        </w:trPr>
        <w:tc>
          <w:tcPr>
            <w:tcW w:w="2440" w:type="dxa"/>
            <w:vMerge/>
            <w:tcBorders>
              <w:top w:val="nil"/>
              <w:left w:val="single" w:sz="4" w:space="0" w:color="auto"/>
              <w:bottom w:val="single" w:sz="4" w:space="0" w:color="auto"/>
              <w:right w:val="single" w:sz="4" w:space="0" w:color="auto"/>
            </w:tcBorders>
            <w:vAlign w:val="center"/>
            <w:hideMark/>
          </w:tcPr>
          <w:p w14:paraId="7ED2070D" w14:textId="77777777" w:rsidR="006D63F0" w:rsidRPr="00004C7A" w:rsidRDefault="006D63F0" w:rsidP="00803421">
            <w:pPr>
              <w:suppressAutoHyphens/>
              <w:spacing w:after="0"/>
              <w:rPr>
                <w:rFonts w:cs="Arial"/>
                <w:color w:val="000000"/>
                <w:szCs w:val="22"/>
                <w:lang w:val="fr-CH" w:eastAsia="fr-CH"/>
              </w:rPr>
            </w:pPr>
          </w:p>
        </w:tc>
        <w:tc>
          <w:tcPr>
            <w:tcW w:w="3260" w:type="dxa"/>
            <w:tcBorders>
              <w:top w:val="nil"/>
              <w:left w:val="nil"/>
              <w:bottom w:val="single" w:sz="4" w:space="0" w:color="auto"/>
              <w:right w:val="single" w:sz="4" w:space="0" w:color="auto"/>
            </w:tcBorders>
            <w:shd w:val="clear" w:color="auto" w:fill="auto"/>
            <w:vAlign w:val="center"/>
          </w:tcPr>
          <w:p w14:paraId="5A657B60"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M. Jean-Paul Pinon</w:t>
            </w:r>
          </w:p>
        </w:tc>
        <w:tc>
          <w:tcPr>
            <w:tcW w:w="3200" w:type="dxa"/>
            <w:tcBorders>
              <w:top w:val="nil"/>
              <w:left w:val="nil"/>
              <w:bottom w:val="single" w:sz="4" w:space="0" w:color="auto"/>
              <w:right w:val="single" w:sz="4" w:space="0" w:color="auto"/>
            </w:tcBorders>
            <w:shd w:val="clear" w:color="auto" w:fill="auto"/>
            <w:vAlign w:val="center"/>
          </w:tcPr>
          <w:p w14:paraId="023B033F"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Responsable financier</w:t>
            </w:r>
          </w:p>
        </w:tc>
      </w:tr>
    </w:tbl>
    <w:p w14:paraId="50EA44D8" w14:textId="77777777" w:rsidR="006D63F0" w:rsidRPr="00004C7A" w:rsidRDefault="006D63F0" w:rsidP="00803421">
      <w:pPr>
        <w:keepNext/>
        <w:keepLines/>
        <w:suppressAutoHyphens/>
        <w:spacing w:before="240"/>
        <w:outlineLvl w:val="0"/>
        <w:rPr>
          <w:rFonts w:cs="Arial"/>
          <w:szCs w:val="22"/>
          <w:lang w:val="fr-CH" w:eastAsia="en-US"/>
        </w:rPr>
      </w:pPr>
      <w:r w:rsidRPr="00004C7A">
        <w:rPr>
          <w:rFonts w:cs="Arial"/>
          <w:b/>
          <w:szCs w:val="22"/>
          <w:lang w:val="fr-CH" w:eastAsia="en-US"/>
        </w:rPr>
        <w:lastRenderedPageBreak/>
        <w:t>1. Principales évolutions budgétaires pour la Direction</w:t>
      </w:r>
    </w:p>
    <w:p w14:paraId="46600243" w14:textId="77777777" w:rsidR="006D63F0" w:rsidRPr="00004C7A" w:rsidRDefault="006D63F0" w:rsidP="00803421">
      <w:pPr>
        <w:keepNext/>
        <w:keepLines/>
        <w:suppressAutoHyphens/>
        <w:spacing w:before="240"/>
        <w:outlineLvl w:val="0"/>
        <w:rPr>
          <w:rFonts w:cs="Arial"/>
          <w:szCs w:val="22"/>
          <w:lang w:val="fr-CH" w:eastAsia="en-US"/>
        </w:rPr>
      </w:pPr>
      <w:r w:rsidRPr="00004C7A">
        <w:rPr>
          <w:rFonts w:cs="Arial"/>
          <w:b/>
          <w:szCs w:val="22"/>
          <w:lang w:val="fr-CH" w:eastAsia="en-US"/>
        </w:rPr>
        <w:t xml:space="preserve">1.1 Evolution des charges de fonctionnement  </w:t>
      </w:r>
    </w:p>
    <w:p w14:paraId="6C439E7A"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1C39A93B" wp14:editId="6B1E0410">
            <wp:extent cx="5688330" cy="1896110"/>
            <wp:effectExtent l="0" t="0" r="7620" b="8890"/>
            <wp:docPr id="57" name="Imag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88330" cy="1896110"/>
                    </a:xfrm>
                    <a:prstGeom prst="rect">
                      <a:avLst/>
                    </a:prstGeom>
                    <a:noFill/>
                    <a:ln>
                      <a:noFill/>
                    </a:ln>
                  </pic:spPr>
                </pic:pic>
              </a:graphicData>
            </a:graphic>
          </wp:inline>
        </w:drawing>
      </w:r>
    </w:p>
    <w:p w14:paraId="79239BDD" w14:textId="38183338"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L’augmentation du groupe 31 est essentiellement due au Service des Gérances </w:t>
      </w:r>
      <w:r w:rsidR="00AD00F0" w:rsidRPr="00004C7A">
        <w:rPr>
          <w:rFonts w:eastAsia="Arial" w:cs="Arial"/>
          <w:szCs w:val="22"/>
          <w:lang w:val="fr-CH" w:eastAsia="en-US"/>
        </w:rPr>
        <w:br/>
      </w:r>
      <w:r w:rsidRPr="00004C7A">
        <w:rPr>
          <w:rFonts w:eastAsia="Arial" w:cs="Arial"/>
          <w:szCs w:val="22"/>
          <w:lang w:val="fr-CH" w:eastAsia="en-US"/>
        </w:rPr>
        <w:t>(CHF 1.8 million). Elle correspond surtout à l’adaptation des charges en lien avec les immeubles préemptés.</w:t>
      </w:r>
    </w:p>
    <w:p w14:paraId="661F5CB4" w14:textId="2632BF0F"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Au groupe 33, l’augmentation des amortissements est en grande partie expli</w:t>
      </w:r>
      <w:r w:rsidR="00AD00F0" w:rsidRPr="00004C7A">
        <w:rPr>
          <w:rFonts w:eastAsia="Arial" w:cs="Arial"/>
          <w:szCs w:val="22"/>
          <w:lang w:val="fr-CH" w:eastAsia="en-US"/>
        </w:rPr>
        <w:t>quée par le projet « Rénovation/</w:t>
      </w:r>
      <w:r w:rsidRPr="00004C7A">
        <w:rPr>
          <w:rFonts w:eastAsia="Arial" w:cs="Arial"/>
          <w:szCs w:val="22"/>
          <w:lang w:val="fr-CH" w:eastAsia="en-US"/>
        </w:rPr>
        <w:t>assainissement des bâtiments administratifs - 6</w:t>
      </w:r>
      <w:r w:rsidRPr="00004C7A">
        <w:rPr>
          <w:rFonts w:eastAsia="Arial" w:cs="Arial"/>
          <w:szCs w:val="22"/>
          <w:vertAlign w:val="superscript"/>
          <w:lang w:val="fr-CH" w:eastAsia="en-US"/>
        </w:rPr>
        <w:t>ème</w:t>
      </w:r>
      <w:r w:rsidR="00AD00F0" w:rsidRPr="00004C7A">
        <w:rPr>
          <w:rFonts w:eastAsia="Arial" w:cs="Arial"/>
          <w:szCs w:val="22"/>
          <w:lang w:val="fr-CH" w:eastAsia="en-US"/>
        </w:rPr>
        <w:t xml:space="preserve"> étape » </w:t>
      </w:r>
      <w:r w:rsidRPr="00004C7A">
        <w:rPr>
          <w:rFonts w:eastAsia="Arial" w:cs="Arial"/>
          <w:szCs w:val="22"/>
          <w:lang w:val="fr-CH" w:eastAsia="en-US"/>
        </w:rPr>
        <w:t xml:space="preserve">pour </w:t>
      </w:r>
      <w:r w:rsidR="00AD00F0" w:rsidRPr="00004C7A">
        <w:rPr>
          <w:rFonts w:eastAsia="Arial" w:cs="Arial"/>
          <w:szCs w:val="22"/>
          <w:lang w:val="fr-CH" w:eastAsia="en-US"/>
        </w:rPr>
        <w:br/>
      </w:r>
      <w:r w:rsidRPr="00004C7A">
        <w:rPr>
          <w:rFonts w:eastAsia="Arial" w:cs="Arial"/>
          <w:szCs w:val="22"/>
          <w:lang w:val="fr-CH" w:eastAsia="en-US"/>
        </w:rPr>
        <w:t xml:space="preserve">CHF 2.1 millions. </w:t>
      </w:r>
    </w:p>
    <w:p w14:paraId="5C344320" w14:textId="0C33C9F1"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Enfin, l’augmentation du groupe 39 est expliquée au Service des Gérances pour </w:t>
      </w:r>
      <w:r w:rsidR="00AD00F0" w:rsidRPr="00004C7A">
        <w:rPr>
          <w:rFonts w:eastAsia="Arial" w:cs="Arial"/>
          <w:szCs w:val="22"/>
          <w:lang w:val="fr-CH" w:eastAsia="en-US"/>
        </w:rPr>
        <w:br/>
      </w:r>
      <w:r w:rsidRPr="00004C7A">
        <w:rPr>
          <w:rFonts w:eastAsia="Arial" w:cs="Arial"/>
          <w:szCs w:val="22"/>
          <w:lang w:val="fr-CH" w:eastAsia="en-US"/>
        </w:rPr>
        <w:t>CHF 2.9 millions : il s’agit de l’adaptation du calcul des intérêts internes.</w:t>
      </w:r>
    </w:p>
    <w:p w14:paraId="5C000561" w14:textId="77777777" w:rsidR="006D63F0" w:rsidRPr="00004C7A" w:rsidRDefault="006D63F0" w:rsidP="00803421">
      <w:pPr>
        <w:keepNext/>
        <w:keepLines/>
        <w:suppressAutoHyphens/>
        <w:spacing w:before="240"/>
        <w:outlineLvl w:val="0"/>
        <w:rPr>
          <w:rFonts w:cs="Arial"/>
          <w:b/>
          <w:szCs w:val="22"/>
          <w:lang w:val="fr-CH" w:eastAsia="en-US"/>
        </w:rPr>
      </w:pPr>
      <w:r w:rsidRPr="00004C7A">
        <w:rPr>
          <w:rFonts w:cs="Arial"/>
          <w:b/>
          <w:szCs w:val="22"/>
          <w:lang w:val="fr-CH" w:eastAsia="en-US"/>
        </w:rPr>
        <w:t xml:space="preserve">1.2 Evolution des revenus de fonctionnement </w:t>
      </w:r>
    </w:p>
    <w:p w14:paraId="07DB4384"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798ECC86" wp14:editId="7649347A">
            <wp:extent cx="5688330" cy="2114078"/>
            <wp:effectExtent l="0" t="0" r="7620" b="635"/>
            <wp:docPr id="58" name="Imag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688330" cy="2114078"/>
                    </a:xfrm>
                    <a:prstGeom prst="rect">
                      <a:avLst/>
                    </a:prstGeom>
                    <a:noFill/>
                    <a:ln>
                      <a:noFill/>
                    </a:ln>
                  </pic:spPr>
                </pic:pic>
              </a:graphicData>
            </a:graphic>
          </wp:inline>
        </w:drawing>
      </w:r>
    </w:p>
    <w:p w14:paraId="01B9DA4D" w14:textId="1CA803AD" w:rsidR="006D63F0" w:rsidRPr="00004C7A" w:rsidRDefault="006D63F0" w:rsidP="00803421">
      <w:pPr>
        <w:suppressAutoHyphens/>
        <w:spacing w:after="0"/>
        <w:rPr>
          <w:rFonts w:cs="Arial"/>
          <w:color w:val="000000"/>
          <w:szCs w:val="22"/>
          <w:lang w:val="fr-CH" w:eastAsia="fr-CH"/>
        </w:rPr>
      </w:pPr>
      <w:r w:rsidRPr="00004C7A">
        <w:rPr>
          <w:rFonts w:eastAsia="Arial" w:cs="Arial"/>
          <w:szCs w:val="22"/>
          <w:lang w:val="fr-CH" w:eastAsia="en-US"/>
        </w:rPr>
        <w:t xml:space="preserve">Les revenus du groupe 42 progressent du fait de l’augmentation du nombre de bâtiments </w:t>
      </w:r>
      <w:r w:rsidR="00AD00F0" w:rsidRPr="00004C7A">
        <w:rPr>
          <w:rFonts w:eastAsia="Arial" w:cs="Arial"/>
          <w:szCs w:val="22"/>
          <w:lang w:val="fr-CH" w:eastAsia="en-US"/>
        </w:rPr>
        <w:br/>
      </w:r>
      <w:r w:rsidRPr="00004C7A">
        <w:rPr>
          <w:rFonts w:eastAsia="Arial" w:cs="Arial"/>
          <w:szCs w:val="22"/>
          <w:lang w:val="fr-CH" w:eastAsia="en-US"/>
        </w:rPr>
        <w:t xml:space="preserve">et terrains du patrimoine financier (CHF 2.0 millions) En revanche, le groupe 43 diminue essentiellement en raison de la résiliation du mandat de la </w:t>
      </w:r>
      <w:r w:rsidR="00743E50" w:rsidRPr="00004C7A">
        <w:rPr>
          <w:rFonts w:eastAsia="Arial" w:cs="Arial"/>
          <w:szCs w:val="22"/>
          <w:lang w:val="fr-CH" w:eastAsia="en-US"/>
        </w:rPr>
        <w:t>Caisse de pensions du personnel communal de Lausanne (</w:t>
      </w:r>
      <w:r w:rsidRPr="00004C7A">
        <w:rPr>
          <w:rFonts w:eastAsia="Arial" w:cs="Arial"/>
          <w:szCs w:val="22"/>
          <w:lang w:val="fr-CH" w:eastAsia="en-US"/>
        </w:rPr>
        <w:t>CPCL</w:t>
      </w:r>
      <w:r w:rsidR="00743E50" w:rsidRPr="00004C7A">
        <w:rPr>
          <w:rFonts w:eastAsia="Arial" w:cs="Arial"/>
          <w:szCs w:val="22"/>
          <w:lang w:val="fr-CH" w:eastAsia="en-US"/>
        </w:rPr>
        <w:t>)</w:t>
      </w:r>
      <w:r w:rsidRPr="00004C7A">
        <w:rPr>
          <w:rFonts w:eastAsia="Arial" w:cs="Arial"/>
          <w:szCs w:val="22"/>
          <w:lang w:val="fr-CH" w:eastAsia="en-US"/>
        </w:rPr>
        <w:t>.</w:t>
      </w:r>
    </w:p>
    <w:p w14:paraId="51F86A0E" w14:textId="3CD87194" w:rsidR="006D63F0" w:rsidRPr="00004C7A" w:rsidRDefault="006D63F0" w:rsidP="00803421">
      <w:pPr>
        <w:pStyle w:val="Titre11"/>
        <w:keepLines/>
        <w:numPr>
          <w:ilvl w:val="0"/>
          <w:numId w:val="35"/>
        </w:numPr>
        <w:spacing w:before="240"/>
        <w:jc w:val="both"/>
        <w:rPr>
          <w:rFonts w:cs="Arial"/>
          <w:szCs w:val="22"/>
          <w:lang w:eastAsia="en-US"/>
        </w:rPr>
      </w:pPr>
      <w:r w:rsidRPr="00004C7A">
        <w:rPr>
          <w:rFonts w:eastAsia="Times New Roman" w:cs="Arial"/>
          <w:b/>
          <w:kern w:val="0"/>
          <w:sz w:val="22"/>
          <w:szCs w:val="22"/>
          <w:lang w:eastAsia="en-US" w:bidi="ar-SA"/>
        </w:rPr>
        <w:lastRenderedPageBreak/>
        <w:t>Explication des principales variations par rapport au budget Principales évolutions budgétaires par service</w:t>
      </w:r>
    </w:p>
    <w:p w14:paraId="420969C3" w14:textId="77777777" w:rsidR="006D63F0" w:rsidRPr="00004C7A" w:rsidRDefault="006D63F0" w:rsidP="00803421">
      <w:pPr>
        <w:keepNext/>
        <w:keepLines/>
        <w:suppressAutoHyphens/>
        <w:spacing w:before="240"/>
        <w:outlineLvl w:val="0"/>
        <w:rPr>
          <w:rFonts w:cs="Arial"/>
          <w:b/>
          <w:szCs w:val="22"/>
          <w:lang w:val="fr-CH" w:eastAsia="en-US"/>
        </w:rPr>
      </w:pPr>
      <w:r w:rsidRPr="00004C7A">
        <w:rPr>
          <w:rFonts w:cs="Arial"/>
          <w:b/>
          <w:szCs w:val="22"/>
          <w:lang w:val="fr-CH" w:eastAsia="en-US"/>
        </w:rPr>
        <w:t>2.1.1 Evolution des charges de fonctionnement service SGLEA</w:t>
      </w:r>
    </w:p>
    <w:p w14:paraId="7E2B440A"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716F19A3" wp14:editId="4E378304">
            <wp:extent cx="5688330" cy="1896110"/>
            <wp:effectExtent l="0" t="0" r="7620" b="8890"/>
            <wp:docPr id="59" name="Imag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688330" cy="1896110"/>
                    </a:xfrm>
                    <a:prstGeom prst="rect">
                      <a:avLst/>
                    </a:prstGeom>
                    <a:noFill/>
                    <a:ln>
                      <a:noFill/>
                    </a:ln>
                  </pic:spPr>
                </pic:pic>
              </a:graphicData>
            </a:graphic>
          </wp:inline>
        </w:drawing>
      </w:r>
    </w:p>
    <w:p w14:paraId="5CDE2A8B"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Plusieurs Unités du service ont été regroupées afin de former le Bureau du climat et de la durabilité (BCD). Les unités concernées sont les suivantes : l’Unité environnement, l’Unité durabilité et participation, l’Unité climat, l’Unité prévention des accidents ainsi que la déléguée au développement durable. Cette réorganisation a impliqué le remplacement de l’ancien chef de service qui a pris la tête du BCD. </w:t>
      </w:r>
    </w:p>
    <w:p w14:paraId="3D21D354" w14:textId="3FD4455C" w:rsidR="006D63F0" w:rsidRPr="00004C7A" w:rsidRDefault="006D63F0" w:rsidP="009E3CF3">
      <w:pPr>
        <w:suppressAutoHyphens/>
        <w:spacing w:before="60"/>
        <w:rPr>
          <w:rFonts w:eastAsia="Arial" w:cs="Arial"/>
          <w:szCs w:val="22"/>
          <w:lang w:val="fr-CH" w:eastAsia="en-US"/>
        </w:rPr>
      </w:pPr>
      <w:r w:rsidRPr="00004C7A">
        <w:rPr>
          <w:rFonts w:eastAsia="Arial" w:cs="Arial"/>
          <w:szCs w:val="22"/>
          <w:lang w:val="fr-CH" w:eastAsia="en-US"/>
        </w:rPr>
        <w:t>L’augmentation des charges de personnel fait suite au préavis 2023/11 concernant la stratégie participation.</w:t>
      </w:r>
    </w:p>
    <w:p w14:paraId="55B4FF87" w14:textId="77777777" w:rsidR="006D63F0" w:rsidRPr="00004C7A" w:rsidRDefault="006D63F0" w:rsidP="00803421">
      <w:pPr>
        <w:keepNext/>
        <w:keepLines/>
        <w:suppressAutoHyphens/>
        <w:spacing w:before="240"/>
        <w:outlineLvl w:val="0"/>
        <w:rPr>
          <w:rFonts w:cs="Arial"/>
          <w:b/>
          <w:szCs w:val="22"/>
          <w:lang w:val="fr-CH" w:eastAsia="en-US"/>
        </w:rPr>
      </w:pPr>
      <w:r w:rsidRPr="00004C7A">
        <w:rPr>
          <w:rFonts w:cs="Arial"/>
          <w:b/>
          <w:szCs w:val="22"/>
          <w:lang w:val="fr-CH" w:eastAsia="en-US"/>
        </w:rPr>
        <w:t>2.1.2 Evolution des revenus de fonctionnement service SGLEA</w:t>
      </w:r>
    </w:p>
    <w:p w14:paraId="1BBBB8DC"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42AA1395" wp14:editId="11BE20E2">
            <wp:extent cx="5688330" cy="2114078"/>
            <wp:effectExtent l="0" t="0" r="7620" b="635"/>
            <wp:docPr id="60" name="Imag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688330" cy="2114078"/>
                    </a:xfrm>
                    <a:prstGeom prst="rect">
                      <a:avLst/>
                    </a:prstGeom>
                    <a:noFill/>
                    <a:ln>
                      <a:noFill/>
                    </a:ln>
                  </pic:spPr>
                </pic:pic>
              </a:graphicData>
            </a:graphic>
          </wp:inline>
        </w:drawing>
      </w:r>
    </w:p>
    <w:p w14:paraId="0BAF8918"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La diminution du groupe 43 résulte principalement du transfert à un autre service d’une nouvelle prestation en faveur du vélo. </w:t>
      </w:r>
    </w:p>
    <w:p w14:paraId="682B27E5" w14:textId="77777777" w:rsidR="006D63F0" w:rsidRPr="00004C7A" w:rsidRDefault="006D63F0" w:rsidP="00803421">
      <w:pPr>
        <w:suppressAutoHyphens/>
        <w:spacing w:before="60"/>
        <w:rPr>
          <w:rFonts w:eastAsia="Arial" w:cs="Arial"/>
          <w:iCs/>
          <w:color w:val="4472C4"/>
          <w:szCs w:val="22"/>
          <w:lang w:val="fr-CH" w:eastAsia="en-US"/>
        </w:rPr>
      </w:pPr>
    </w:p>
    <w:p w14:paraId="5AA675A6" w14:textId="286D1371" w:rsidR="006D63F0" w:rsidRPr="00004C7A" w:rsidRDefault="006D63F0" w:rsidP="00803421">
      <w:pPr>
        <w:pStyle w:val="ListParagraph"/>
        <w:keepNext/>
        <w:keepLines/>
        <w:numPr>
          <w:ilvl w:val="2"/>
          <w:numId w:val="36"/>
        </w:numPr>
        <w:suppressAutoHyphens/>
        <w:spacing w:before="240"/>
        <w:outlineLvl w:val="0"/>
        <w:rPr>
          <w:rFonts w:cs="Arial"/>
          <w:b/>
          <w:szCs w:val="22"/>
          <w:lang w:val="fr-CH" w:eastAsia="en-US"/>
        </w:rPr>
      </w:pPr>
      <w:r w:rsidRPr="00004C7A">
        <w:rPr>
          <w:rFonts w:cs="Arial"/>
          <w:b/>
          <w:szCs w:val="22"/>
          <w:lang w:val="fr-CH" w:eastAsia="en-US"/>
        </w:rPr>
        <w:lastRenderedPageBreak/>
        <w:t>Evolution des charges de fonctionnement service CADASTRE</w:t>
      </w:r>
    </w:p>
    <w:p w14:paraId="3EFC4C01"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46004B34" wp14:editId="1451E036">
            <wp:extent cx="5688330" cy="1896110"/>
            <wp:effectExtent l="0" t="0" r="7620" b="8890"/>
            <wp:docPr id="61" name="Imag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688330" cy="1896110"/>
                    </a:xfrm>
                    <a:prstGeom prst="rect">
                      <a:avLst/>
                    </a:prstGeom>
                    <a:noFill/>
                    <a:ln>
                      <a:noFill/>
                    </a:ln>
                  </pic:spPr>
                </pic:pic>
              </a:graphicData>
            </a:graphic>
          </wp:inline>
        </w:drawing>
      </w:r>
    </w:p>
    <w:p w14:paraId="6FFC8F03"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La légère augmentation des charges de personnel d’explique par l’évolution usuelle des salaires ainsi que par les changements de postes suivants :</w:t>
      </w:r>
    </w:p>
    <w:p w14:paraId="47075F53" w14:textId="77777777" w:rsidR="006D63F0" w:rsidRPr="00004C7A" w:rsidRDefault="006D63F0" w:rsidP="00803421">
      <w:pPr>
        <w:numPr>
          <w:ilvl w:val="0"/>
          <w:numId w:val="34"/>
        </w:numPr>
        <w:suppressAutoHyphens/>
        <w:spacing w:before="60"/>
        <w:contextualSpacing/>
        <w:rPr>
          <w:rFonts w:eastAsia="Arial" w:cs="Arial"/>
          <w:szCs w:val="22"/>
          <w:lang w:val="fr-CH" w:eastAsia="en-US"/>
        </w:rPr>
      </w:pPr>
      <w:r w:rsidRPr="00004C7A">
        <w:rPr>
          <w:rFonts w:eastAsia="Arial" w:cs="Arial"/>
          <w:szCs w:val="22"/>
          <w:lang w:val="fr-CH" w:eastAsia="en-US"/>
        </w:rPr>
        <w:t>1 EPT en CDD de 4 mois figurait au budget 2024, lequel ne figure plus au budget 2025. Il s’agissait d’un poste en charge de la numérisation des réseaux des SIL (cf. remarque ci-dessous concernant le groupe 43).</w:t>
      </w:r>
    </w:p>
    <w:p w14:paraId="00E0C919" w14:textId="77777777" w:rsidR="006D63F0" w:rsidRPr="00004C7A" w:rsidRDefault="006D63F0" w:rsidP="00803421">
      <w:pPr>
        <w:numPr>
          <w:ilvl w:val="0"/>
          <w:numId w:val="34"/>
        </w:numPr>
        <w:suppressAutoHyphens/>
        <w:spacing w:before="60"/>
        <w:contextualSpacing/>
        <w:rPr>
          <w:rFonts w:eastAsia="Arial" w:cs="Arial"/>
          <w:szCs w:val="22"/>
          <w:lang w:val="fr-CH" w:eastAsia="en-US"/>
        </w:rPr>
      </w:pPr>
      <w:r w:rsidRPr="00004C7A">
        <w:rPr>
          <w:rFonts w:eastAsia="Arial" w:cs="Arial"/>
          <w:szCs w:val="22"/>
          <w:lang w:val="fr-CH" w:eastAsia="en-US"/>
        </w:rPr>
        <w:t>0.4 EPT en CDD de 6 mois figurait au budget 2024, poste passé en CDI dans le budget 2025.</w:t>
      </w:r>
    </w:p>
    <w:p w14:paraId="4A8F84AB" w14:textId="77777777" w:rsidR="006D63F0" w:rsidRPr="00004C7A" w:rsidRDefault="006D63F0" w:rsidP="00803421">
      <w:pPr>
        <w:numPr>
          <w:ilvl w:val="0"/>
          <w:numId w:val="34"/>
        </w:numPr>
        <w:suppressAutoHyphens/>
        <w:spacing w:before="60"/>
        <w:contextualSpacing/>
        <w:rPr>
          <w:rFonts w:eastAsia="Arial" w:cs="Arial"/>
          <w:szCs w:val="22"/>
          <w:lang w:val="fr-CH" w:eastAsia="en-US"/>
        </w:rPr>
      </w:pPr>
      <w:r w:rsidRPr="00004C7A">
        <w:rPr>
          <w:rFonts w:eastAsia="Arial" w:cs="Arial"/>
          <w:szCs w:val="22"/>
          <w:lang w:val="fr-CH" w:eastAsia="en-US"/>
        </w:rPr>
        <w:t>1 EPT en CDI au budget 2024, lequel est passé en CDD au budget 2025.</w:t>
      </w:r>
    </w:p>
    <w:p w14:paraId="7EE183FD" w14:textId="67D3AAC9"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L’arrivée d’un apprenti supplémentaire est également à noter. Cela fa</w:t>
      </w:r>
      <w:r w:rsidR="00C965E0" w:rsidRPr="00004C7A">
        <w:rPr>
          <w:rFonts w:eastAsia="Arial" w:cs="Arial"/>
          <w:szCs w:val="22"/>
          <w:lang w:val="fr-CH" w:eastAsia="en-US"/>
        </w:rPr>
        <w:t>it monter le nombre d’apprentis à 4, un</w:t>
      </w:r>
      <w:r w:rsidRPr="00004C7A">
        <w:rPr>
          <w:rFonts w:eastAsia="Arial" w:cs="Arial"/>
          <w:szCs w:val="22"/>
          <w:lang w:val="fr-CH" w:eastAsia="en-US"/>
        </w:rPr>
        <w:t xml:space="preserve">e par année de formation. </w:t>
      </w:r>
    </w:p>
    <w:p w14:paraId="2C916D7C" w14:textId="68B0EB45" w:rsidR="006D63F0" w:rsidRPr="00004C7A" w:rsidRDefault="006D63F0" w:rsidP="00803421">
      <w:pPr>
        <w:pStyle w:val="ListParagraph"/>
        <w:keepNext/>
        <w:keepLines/>
        <w:numPr>
          <w:ilvl w:val="2"/>
          <w:numId w:val="36"/>
        </w:numPr>
        <w:suppressAutoHyphens/>
        <w:spacing w:before="240"/>
        <w:outlineLvl w:val="0"/>
        <w:rPr>
          <w:rFonts w:cs="Arial"/>
          <w:b/>
          <w:szCs w:val="22"/>
          <w:lang w:val="fr-CH" w:eastAsia="en-US"/>
        </w:rPr>
      </w:pPr>
      <w:r w:rsidRPr="00004C7A">
        <w:rPr>
          <w:rFonts w:cs="Arial"/>
          <w:b/>
          <w:szCs w:val="22"/>
          <w:lang w:val="fr-CH" w:eastAsia="en-US"/>
        </w:rPr>
        <w:t>Evolution des revenus de fonctionnement service CADASTRE</w:t>
      </w:r>
    </w:p>
    <w:p w14:paraId="6221E92A"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241334B0" wp14:editId="0FD8F8D7">
            <wp:extent cx="5688330" cy="2114078"/>
            <wp:effectExtent l="0" t="0" r="7620" b="635"/>
            <wp:docPr id="62" name="Imag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688330" cy="2114078"/>
                    </a:xfrm>
                    <a:prstGeom prst="rect">
                      <a:avLst/>
                    </a:prstGeom>
                    <a:noFill/>
                    <a:ln>
                      <a:noFill/>
                    </a:ln>
                  </pic:spPr>
                </pic:pic>
              </a:graphicData>
            </a:graphic>
          </wp:inline>
        </w:drawing>
      </w:r>
    </w:p>
    <w:p w14:paraId="49FAD629" w14:textId="7AE7949B"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Les revenus évoluent à la hausse en raison de l’augmentation du tarif relatif à l’empiétement </w:t>
      </w:r>
      <w:r w:rsidR="00C965E0" w:rsidRPr="00004C7A">
        <w:rPr>
          <w:rFonts w:eastAsia="Arial" w:cs="Arial"/>
          <w:szCs w:val="22"/>
          <w:lang w:val="fr-CH" w:eastAsia="en-US"/>
        </w:rPr>
        <w:t>sur le</w:t>
      </w:r>
      <w:r w:rsidRPr="00004C7A">
        <w:rPr>
          <w:rFonts w:eastAsia="Arial" w:cs="Arial"/>
          <w:szCs w:val="22"/>
          <w:lang w:val="fr-CH" w:eastAsia="en-US"/>
        </w:rPr>
        <w:t xml:space="preserve"> domaine public. Cela correspond à l’alignement sur l’évolution de l’IPC, et fait partie des mesures du PSAF. </w:t>
      </w:r>
    </w:p>
    <w:p w14:paraId="36F6BDEF" w14:textId="6EEDE95A"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L’évo</w:t>
      </w:r>
      <w:r w:rsidR="00AD00F0" w:rsidRPr="00004C7A">
        <w:rPr>
          <w:rFonts w:eastAsia="Arial" w:cs="Arial"/>
          <w:szCs w:val="22"/>
          <w:lang w:val="fr-CH" w:eastAsia="en-US"/>
        </w:rPr>
        <w:t>lution du groupe 43 s’explique</w:t>
      </w:r>
      <w:r w:rsidRPr="00004C7A">
        <w:rPr>
          <w:rFonts w:eastAsia="Arial" w:cs="Arial"/>
          <w:szCs w:val="22"/>
          <w:lang w:val="fr-CH" w:eastAsia="en-US"/>
        </w:rPr>
        <w:t xml:space="preserve"> par la mise au budget de certaines facturations à des tiers pérennes (prestations à Epura par exemple). Une réorganisation interne des sous-sections du budget explique également ces fluctuations. La diminution de la rubrique 438999 par rapport aux comptes 2023 est à mettre en relation avec la fin du mandat de numérisation du réseau du gaz des SIL. </w:t>
      </w:r>
    </w:p>
    <w:p w14:paraId="32E147E7"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L’augmentation des imputations internes permet de mieux correspondre aux précédents résultats. Il s’agit principalement de prestations effectuées pour le compte du service de l’eau et celui de la propreté urbaine.</w:t>
      </w:r>
    </w:p>
    <w:p w14:paraId="079026BD" w14:textId="77777777" w:rsidR="006D63F0" w:rsidRPr="00004C7A" w:rsidRDefault="006D63F0" w:rsidP="00803421">
      <w:pPr>
        <w:suppressAutoHyphens/>
        <w:spacing w:before="60"/>
        <w:rPr>
          <w:rFonts w:eastAsia="Arial" w:cs="Arial"/>
          <w:szCs w:val="22"/>
          <w:lang w:val="fr-CH" w:eastAsia="en-US"/>
        </w:rPr>
      </w:pPr>
    </w:p>
    <w:p w14:paraId="402ACE84" w14:textId="77777777" w:rsidR="006D63F0" w:rsidRPr="00004C7A" w:rsidRDefault="006D63F0" w:rsidP="00803421">
      <w:pPr>
        <w:keepNext/>
        <w:keepLines/>
        <w:numPr>
          <w:ilvl w:val="2"/>
          <w:numId w:val="36"/>
        </w:numPr>
        <w:suppressAutoHyphens/>
        <w:spacing w:before="240"/>
        <w:outlineLvl w:val="0"/>
        <w:rPr>
          <w:rFonts w:cs="Arial"/>
          <w:b/>
          <w:szCs w:val="22"/>
          <w:lang w:val="fr-CH" w:eastAsia="en-US"/>
        </w:rPr>
      </w:pPr>
      <w:r w:rsidRPr="00004C7A">
        <w:rPr>
          <w:rFonts w:cs="Arial"/>
          <w:b/>
          <w:szCs w:val="22"/>
          <w:lang w:val="fr-CH" w:eastAsia="en-US"/>
        </w:rPr>
        <w:lastRenderedPageBreak/>
        <w:t>Evolution des charges de fonctionnement service GER</w:t>
      </w:r>
    </w:p>
    <w:p w14:paraId="45417E16"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11CF0CBA" wp14:editId="4F27ED06">
            <wp:extent cx="5688330" cy="1896110"/>
            <wp:effectExtent l="0" t="0" r="7620" b="8890"/>
            <wp:docPr id="63" name="Imag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688330" cy="1896110"/>
                    </a:xfrm>
                    <a:prstGeom prst="rect">
                      <a:avLst/>
                    </a:prstGeom>
                    <a:noFill/>
                    <a:ln>
                      <a:noFill/>
                    </a:ln>
                  </pic:spPr>
                </pic:pic>
              </a:graphicData>
            </a:graphic>
          </wp:inline>
        </w:drawing>
      </w:r>
    </w:p>
    <w:p w14:paraId="7C8EED8D" w14:textId="4C3B19C1"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La diminution des charges de personnel correspond à la suppression de 8 EPT en lien avec la résiliation du contrat de gérance de la CPCL. La cheffe d’unité a démissionné et les 7 autres personnes vont être engagées par la CPCL, de sorte qu’aucun employé avec un poste fixe ne va se retrouver sans emploi. Il en va autrement du personnel auxiliaire qui travaillait sur le mandat de la CPCL au sein d</w:t>
      </w:r>
      <w:r w:rsidR="00C965E0" w:rsidRPr="00004C7A">
        <w:rPr>
          <w:rFonts w:eastAsia="Arial" w:cs="Arial"/>
          <w:szCs w:val="22"/>
          <w:lang w:val="fr-CH" w:eastAsia="en-US"/>
        </w:rPr>
        <w:t>u service des gérances. Certains auxiliaires vont être engagé</w:t>
      </w:r>
      <w:r w:rsidRPr="00004C7A">
        <w:rPr>
          <w:rFonts w:eastAsia="Arial" w:cs="Arial"/>
          <w:szCs w:val="22"/>
          <w:lang w:val="fr-CH" w:eastAsia="en-US"/>
        </w:rPr>
        <w:t>s par la CPCL, d’autres ne le seront pas et la Ville n’a plus de mission à leur offrir.</w:t>
      </w:r>
    </w:p>
    <w:p w14:paraId="123C3914" w14:textId="381E159C"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L’évolution de la rubrique 314 est à mettre en relation avec la variation de la rubrique 318. </w:t>
      </w:r>
      <w:r w:rsidR="00AD00F0" w:rsidRPr="00004C7A">
        <w:rPr>
          <w:rFonts w:eastAsia="Arial" w:cs="Arial"/>
          <w:szCs w:val="22"/>
          <w:lang w:val="fr-CH" w:eastAsia="en-US"/>
        </w:rPr>
        <w:br/>
      </w:r>
      <w:r w:rsidRPr="00004C7A">
        <w:rPr>
          <w:rFonts w:eastAsia="Arial" w:cs="Arial"/>
          <w:szCs w:val="22"/>
          <w:lang w:val="fr-CH" w:eastAsia="en-US"/>
        </w:rPr>
        <w:t xml:space="preserve">Il s’agit notamment de frais d’entretien d’immeubles dont la Ville n’est pas propriétaire. </w:t>
      </w:r>
    </w:p>
    <w:p w14:paraId="2B667BAD"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La rubrique 319 concerne des frais liés aux immeubles préemptés. </w:t>
      </w:r>
    </w:p>
    <w:p w14:paraId="15A3534C"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L’augmentation du groupe 33 (amortissements) correspond d’une part à l’amortissement d’un crédit-cadre </w:t>
      </w:r>
      <w:bookmarkStart w:id="17" w:name="_Hlk180693455"/>
      <w:r w:rsidRPr="00004C7A">
        <w:rPr>
          <w:rFonts w:eastAsia="Arial" w:cs="Arial"/>
          <w:szCs w:val="22"/>
          <w:lang w:val="fr-CH" w:eastAsia="en-US"/>
        </w:rPr>
        <w:t xml:space="preserve">portant sur le patrimoine administratif, et d’autre part à une reclassification de certains amortissements. </w:t>
      </w:r>
      <w:bookmarkEnd w:id="17"/>
    </w:p>
    <w:p w14:paraId="071F0840" w14:textId="4D75C14C" w:rsidR="006D63F0" w:rsidRPr="00004C7A" w:rsidRDefault="006D63F0" w:rsidP="009E3CF3">
      <w:pPr>
        <w:suppressAutoHyphens/>
        <w:spacing w:before="60"/>
        <w:rPr>
          <w:rFonts w:eastAsia="Arial" w:cs="Arial"/>
          <w:szCs w:val="22"/>
          <w:lang w:val="fr-CH" w:eastAsia="en-US"/>
        </w:rPr>
      </w:pPr>
      <w:r w:rsidRPr="00004C7A">
        <w:rPr>
          <w:rFonts w:eastAsia="Arial" w:cs="Arial"/>
          <w:szCs w:val="22"/>
          <w:lang w:val="fr-CH" w:eastAsia="en-US"/>
        </w:rPr>
        <w:t xml:space="preserve">Les imputations internes prévues au groupe 39 évoluent en raison des intérêts facturés par le service des finances. </w:t>
      </w:r>
    </w:p>
    <w:p w14:paraId="4C8C3AF8" w14:textId="77777777" w:rsidR="006D63F0" w:rsidRPr="00004C7A" w:rsidRDefault="006D63F0" w:rsidP="00803421">
      <w:pPr>
        <w:keepNext/>
        <w:keepLines/>
        <w:numPr>
          <w:ilvl w:val="2"/>
          <w:numId w:val="36"/>
        </w:numPr>
        <w:suppressAutoHyphens/>
        <w:spacing w:before="240"/>
        <w:outlineLvl w:val="0"/>
        <w:rPr>
          <w:rFonts w:cs="Arial"/>
          <w:b/>
          <w:szCs w:val="22"/>
          <w:lang w:val="fr-CH" w:eastAsia="en-US"/>
        </w:rPr>
      </w:pPr>
      <w:r w:rsidRPr="00004C7A">
        <w:rPr>
          <w:rFonts w:cs="Arial"/>
          <w:b/>
          <w:szCs w:val="22"/>
          <w:lang w:val="fr-CH" w:eastAsia="en-US"/>
        </w:rPr>
        <w:t>Evolution des revenus de fonctionnement service GER</w:t>
      </w:r>
    </w:p>
    <w:p w14:paraId="3ABF0D04"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49BCD486" wp14:editId="6C31EE3F">
            <wp:extent cx="5688330" cy="2114078"/>
            <wp:effectExtent l="0" t="0" r="7620" b="635"/>
            <wp:docPr id="1300715104" name="Image 1300715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688330" cy="2114078"/>
                    </a:xfrm>
                    <a:prstGeom prst="rect">
                      <a:avLst/>
                    </a:prstGeom>
                    <a:noFill/>
                    <a:ln>
                      <a:noFill/>
                    </a:ln>
                  </pic:spPr>
                </pic:pic>
              </a:graphicData>
            </a:graphic>
          </wp:inline>
        </w:drawing>
      </w:r>
    </w:p>
    <w:p w14:paraId="4E6332E3"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Le groupe 42 augmente en raison des revenus générés par les acquisitions immobilières réalisées grâce au droit de préemption. </w:t>
      </w:r>
    </w:p>
    <w:p w14:paraId="4EA3FF89"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La diminution du groupe 43 s’explique par la résiliation du mandat de la CPCL. Pour compenser ce manque à gagner, plusieurs démarches ont été entreprises. On peut notamment citer la diminution du nombre d’EPT du personnel fixe, les économies qui seront réalisées en raison de la diminution prévue de recours à des auxiliaires, ainsi que d’autres compensations réalisées en dehors du service. Une partie de ces mesures ainsi que de nouvelles pistes seront proposées lors de l’élaboration des prochains budgets. </w:t>
      </w:r>
    </w:p>
    <w:p w14:paraId="00C442EA" w14:textId="39856982" w:rsidR="006D63F0" w:rsidRPr="00004C7A" w:rsidRDefault="006D63F0" w:rsidP="009E3CF3">
      <w:pPr>
        <w:suppressAutoHyphens/>
        <w:spacing w:before="60"/>
        <w:rPr>
          <w:rFonts w:eastAsia="Arial" w:cs="Arial"/>
          <w:szCs w:val="22"/>
          <w:lang w:val="fr-CH" w:eastAsia="en-US"/>
        </w:rPr>
      </w:pPr>
      <w:r w:rsidRPr="00004C7A">
        <w:rPr>
          <w:rFonts w:eastAsia="Arial" w:cs="Arial"/>
          <w:szCs w:val="22"/>
          <w:lang w:val="fr-CH" w:eastAsia="en-US"/>
        </w:rPr>
        <w:lastRenderedPageBreak/>
        <w:t>En somme, l’écart au précédent budget du servic</w:t>
      </w:r>
      <w:r w:rsidR="00AD00F0" w:rsidRPr="00004C7A">
        <w:rPr>
          <w:rFonts w:eastAsia="Arial" w:cs="Arial"/>
          <w:szCs w:val="22"/>
          <w:lang w:val="fr-CH" w:eastAsia="en-US"/>
        </w:rPr>
        <w:t>e se monte à près de CHF 5,4 millions</w:t>
      </w:r>
      <w:r w:rsidRPr="00004C7A">
        <w:rPr>
          <w:rFonts w:eastAsia="Arial" w:cs="Arial"/>
          <w:szCs w:val="22"/>
          <w:lang w:val="fr-CH" w:eastAsia="en-US"/>
        </w:rPr>
        <w:t xml:space="preserve">. Ce résultat s'explique essentiellement par les amortissements et les imputations internes, qui ne </w:t>
      </w:r>
      <w:r w:rsidR="00AD00F0" w:rsidRPr="00004C7A">
        <w:rPr>
          <w:rFonts w:eastAsia="Arial" w:cs="Arial"/>
          <w:szCs w:val="22"/>
          <w:lang w:val="fr-CH" w:eastAsia="en-US"/>
        </w:rPr>
        <w:t>peuvent</w:t>
      </w:r>
      <w:r w:rsidRPr="00004C7A">
        <w:rPr>
          <w:rFonts w:eastAsia="Arial" w:cs="Arial"/>
          <w:szCs w:val="22"/>
          <w:lang w:val="fr-CH" w:eastAsia="en-US"/>
        </w:rPr>
        <w:t xml:space="preserve"> plus être partiellement compensé</w:t>
      </w:r>
      <w:r w:rsidR="00AD00F0" w:rsidRPr="00004C7A">
        <w:rPr>
          <w:rFonts w:eastAsia="Arial" w:cs="Arial"/>
          <w:szCs w:val="22"/>
          <w:lang w:val="fr-CH" w:eastAsia="en-US"/>
        </w:rPr>
        <w:t>s</w:t>
      </w:r>
      <w:r w:rsidRPr="00004C7A">
        <w:rPr>
          <w:rFonts w:eastAsia="Arial" w:cs="Arial"/>
          <w:szCs w:val="22"/>
          <w:lang w:val="fr-CH" w:eastAsia="en-US"/>
        </w:rPr>
        <w:t xml:space="preserve"> par les revenus générés par le mandat de la CPCL.</w:t>
      </w:r>
    </w:p>
    <w:p w14:paraId="0447AD67" w14:textId="77777777" w:rsidR="006D63F0" w:rsidRPr="00004C7A" w:rsidRDefault="006D63F0" w:rsidP="00803421">
      <w:pPr>
        <w:keepNext/>
        <w:keepLines/>
        <w:numPr>
          <w:ilvl w:val="2"/>
          <w:numId w:val="36"/>
        </w:numPr>
        <w:suppressAutoHyphens/>
        <w:spacing w:before="240"/>
        <w:outlineLvl w:val="0"/>
        <w:rPr>
          <w:rFonts w:cs="Arial"/>
          <w:b/>
          <w:szCs w:val="22"/>
          <w:lang w:val="fr-CH" w:eastAsia="en-US"/>
        </w:rPr>
      </w:pPr>
      <w:r w:rsidRPr="00004C7A">
        <w:rPr>
          <w:rFonts w:cs="Arial"/>
          <w:b/>
          <w:szCs w:val="22"/>
          <w:lang w:val="fr-CH" w:eastAsia="en-US"/>
        </w:rPr>
        <w:t>Evolution des charges de fonctionnement service ARLO</w:t>
      </w:r>
    </w:p>
    <w:p w14:paraId="4CD40A35"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528DD15C" wp14:editId="25A5949C">
            <wp:extent cx="5688330" cy="1896110"/>
            <wp:effectExtent l="0" t="0" r="7620" b="8890"/>
            <wp:docPr id="1300715105" name="Image 1300715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688330" cy="1896110"/>
                    </a:xfrm>
                    <a:prstGeom prst="rect">
                      <a:avLst/>
                    </a:prstGeom>
                    <a:noFill/>
                    <a:ln>
                      <a:noFill/>
                    </a:ln>
                  </pic:spPr>
                </pic:pic>
              </a:graphicData>
            </a:graphic>
          </wp:inline>
        </w:drawing>
      </w:r>
    </w:p>
    <w:p w14:paraId="7D9864A8"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Le travail concernant l’assainissement énergétique des bâtiments ainsi que la rénovation des écoles occupe une grande partie des ressources du service. Du personnel supplémentaire a été accordé à la suite de l’acceptation de préavis. Les recrutements sont en cours. </w:t>
      </w:r>
    </w:p>
    <w:p w14:paraId="5A5A73F8"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La rubrique 318 a fait l’objet d’un regroupement de charges en provenance de diverses autres rubriques. Il s’agit d’une opération comptable. </w:t>
      </w:r>
    </w:p>
    <w:p w14:paraId="7167DA13" w14:textId="4E2D8574" w:rsidR="006D63F0" w:rsidRPr="00004C7A" w:rsidRDefault="006D63F0" w:rsidP="009E3CF3">
      <w:pPr>
        <w:suppressAutoHyphens/>
        <w:spacing w:before="60"/>
        <w:rPr>
          <w:rFonts w:eastAsia="Arial" w:cs="Arial"/>
          <w:szCs w:val="22"/>
          <w:lang w:val="fr-CH" w:eastAsia="en-US"/>
        </w:rPr>
      </w:pPr>
      <w:r w:rsidRPr="00004C7A">
        <w:rPr>
          <w:rFonts w:eastAsia="Arial" w:cs="Arial"/>
          <w:szCs w:val="22"/>
          <w:lang w:val="fr-CH" w:eastAsia="en-US"/>
        </w:rPr>
        <w:t xml:space="preserve">La rubrique 365 concerne essentiellement l’aide à la pierre (en augmentation en raison des nouveaux logements aux Plaines-du-Loup). Les recettes sont enregistrées en revenus au sein du service des gérances. </w:t>
      </w:r>
    </w:p>
    <w:p w14:paraId="382601AA" w14:textId="77777777" w:rsidR="006D63F0" w:rsidRPr="00004C7A" w:rsidRDefault="006D63F0" w:rsidP="00803421">
      <w:pPr>
        <w:keepNext/>
        <w:keepLines/>
        <w:numPr>
          <w:ilvl w:val="2"/>
          <w:numId w:val="36"/>
        </w:numPr>
        <w:suppressAutoHyphens/>
        <w:spacing w:before="240"/>
        <w:outlineLvl w:val="0"/>
        <w:rPr>
          <w:rFonts w:cs="Arial"/>
          <w:b/>
          <w:szCs w:val="22"/>
          <w:lang w:val="fr-CH" w:eastAsia="en-US"/>
        </w:rPr>
      </w:pPr>
      <w:r w:rsidRPr="00004C7A">
        <w:rPr>
          <w:rFonts w:cs="Arial"/>
          <w:b/>
          <w:szCs w:val="22"/>
          <w:lang w:val="fr-CH" w:eastAsia="en-US"/>
        </w:rPr>
        <w:t>Evolution des revenus de fonctionnement service ARLO</w:t>
      </w:r>
    </w:p>
    <w:p w14:paraId="251AACDA"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5C42E482" wp14:editId="0D454624">
            <wp:extent cx="5688330" cy="2114078"/>
            <wp:effectExtent l="0" t="0" r="7620" b="635"/>
            <wp:docPr id="1300715106" name="Image 1300715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688330" cy="2114078"/>
                    </a:xfrm>
                    <a:prstGeom prst="rect">
                      <a:avLst/>
                    </a:prstGeom>
                    <a:noFill/>
                    <a:ln>
                      <a:noFill/>
                    </a:ln>
                  </pic:spPr>
                </pic:pic>
              </a:graphicData>
            </a:graphic>
          </wp:inline>
        </w:drawing>
      </w:r>
    </w:p>
    <w:p w14:paraId="0B65F5B9"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L’évolution des montants du groupe 42 est liée aux fluctuations des intérêts des prêts chirographaires.</w:t>
      </w:r>
    </w:p>
    <w:p w14:paraId="61907B78"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Deux EPT en CDD facturés au préavis 2023/01 en lien avec la stratégie d’assainissement expliquent les revenus supplémentaires enregistrés au groupe 43. </w:t>
      </w:r>
    </w:p>
    <w:p w14:paraId="7EDD8C72" w14:textId="77777777" w:rsidR="006D63F0" w:rsidRPr="00004C7A" w:rsidRDefault="006D63F0" w:rsidP="00803421">
      <w:pPr>
        <w:suppressAutoHyphens/>
        <w:spacing w:before="60"/>
        <w:rPr>
          <w:rFonts w:eastAsia="Arial" w:cs="Arial"/>
          <w:szCs w:val="22"/>
          <w:lang w:val="fr-CH" w:eastAsia="en-US"/>
        </w:rPr>
      </w:pPr>
    </w:p>
    <w:p w14:paraId="1461FA29" w14:textId="77777777" w:rsidR="006D63F0" w:rsidRPr="00004C7A" w:rsidRDefault="006D63F0" w:rsidP="00803421">
      <w:pPr>
        <w:keepNext/>
        <w:keepLines/>
        <w:numPr>
          <w:ilvl w:val="2"/>
          <w:numId w:val="36"/>
        </w:numPr>
        <w:suppressAutoHyphens/>
        <w:spacing w:before="240"/>
        <w:outlineLvl w:val="0"/>
        <w:rPr>
          <w:rFonts w:cs="Arial"/>
          <w:b/>
          <w:szCs w:val="22"/>
          <w:lang w:val="fr-CH" w:eastAsia="en-US"/>
        </w:rPr>
      </w:pPr>
      <w:r w:rsidRPr="00004C7A">
        <w:rPr>
          <w:rFonts w:cs="Arial"/>
          <w:b/>
          <w:szCs w:val="22"/>
          <w:lang w:val="fr-CH" w:eastAsia="en-US"/>
        </w:rPr>
        <w:lastRenderedPageBreak/>
        <w:t>Evolution des charges de fonctionnement service SPADOM</w:t>
      </w:r>
    </w:p>
    <w:p w14:paraId="0DC6BD68"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35A090AC" wp14:editId="6BDAD5CC">
            <wp:extent cx="5688330" cy="1896110"/>
            <wp:effectExtent l="0" t="0" r="7620" b="8890"/>
            <wp:docPr id="1300715107" name="Image 1300715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688330" cy="1896110"/>
                    </a:xfrm>
                    <a:prstGeom prst="rect">
                      <a:avLst/>
                    </a:prstGeom>
                    <a:noFill/>
                    <a:ln>
                      <a:noFill/>
                    </a:ln>
                  </pic:spPr>
                </pic:pic>
              </a:graphicData>
            </a:graphic>
          </wp:inline>
        </w:drawing>
      </w:r>
    </w:p>
    <w:p w14:paraId="1C5CEF56"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L’augmentation des charges de personnel correspond à l’indexation des salaires ainsi qu’aux annuités. Le service compte un nombre important d’</w:t>
      </w:r>
      <w:proofErr w:type="spellStart"/>
      <w:r w:rsidRPr="00004C7A">
        <w:rPr>
          <w:rFonts w:eastAsia="Arial" w:cs="Arial"/>
          <w:szCs w:val="22"/>
          <w:lang w:val="fr-CH" w:eastAsia="en-US"/>
        </w:rPr>
        <w:t>employé·e·s</w:t>
      </w:r>
      <w:proofErr w:type="spellEnd"/>
      <w:r w:rsidRPr="00004C7A">
        <w:rPr>
          <w:rFonts w:eastAsia="Arial" w:cs="Arial"/>
          <w:szCs w:val="22"/>
          <w:lang w:val="fr-CH" w:eastAsia="en-US"/>
        </w:rPr>
        <w:t xml:space="preserve">, ce qui explique le montant relativement important. </w:t>
      </w:r>
    </w:p>
    <w:p w14:paraId="345684B1"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Le service mène une réflexion sur la réallocation de ses moyens. Avec la création de nouveaux quartiers, les aménagements différents que ceux réalisés jusqu’à présent impliquent de revoir les techniques d’entretien. Ces modifications des systèmes de gestion se poursuivent avec le service de la propreté urbaine et le service de la mobilité et de l’aménagement des espaces publics. L’enjeu est de garantir un entretien optimal des quartiers et de l’espace public. </w:t>
      </w:r>
    </w:p>
    <w:p w14:paraId="762D5AF5"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Jusqu’à présent, les besoins en entretien des ouvrages du service étaient peu clairs. </w:t>
      </w:r>
      <w:bookmarkStart w:id="18" w:name="_Hlk181859577"/>
      <w:r w:rsidRPr="00004C7A">
        <w:rPr>
          <w:rFonts w:eastAsia="Arial" w:cs="Arial"/>
          <w:szCs w:val="22"/>
          <w:lang w:val="fr-CH" w:eastAsia="en-US"/>
        </w:rPr>
        <w:t>Une étude globale a permis d’avoir une vue d’ensemble</w:t>
      </w:r>
      <w:bookmarkEnd w:id="18"/>
      <w:r w:rsidRPr="00004C7A">
        <w:rPr>
          <w:rFonts w:eastAsia="Arial" w:cs="Arial"/>
          <w:szCs w:val="22"/>
          <w:lang w:val="fr-CH" w:eastAsia="en-US"/>
        </w:rPr>
        <w:t>. Cette situation s’explique par la diversité des objets concernés (immeubles, murets, …).</w:t>
      </w:r>
    </w:p>
    <w:p w14:paraId="45074EFB" w14:textId="77777777" w:rsidR="006D63F0" w:rsidRPr="00004C7A" w:rsidRDefault="006D63F0" w:rsidP="00803421">
      <w:pPr>
        <w:suppressAutoHyphens/>
        <w:spacing w:before="60"/>
        <w:rPr>
          <w:rFonts w:eastAsia="Arial" w:cs="Arial"/>
          <w:szCs w:val="22"/>
          <w:lang w:val="fr-CH" w:eastAsia="en-US"/>
        </w:rPr>
      </w:pPr>
      <w:bookmarkStart w:id="19" w:name="_Hlk180241158"/>
      <w:r w:rsidRPr="00004C7A">
        <w:rPr>
          <w:rFonts w:eastAsia="Arial" w:cs="Arial"/>
          <w:szCs w:val="22"/>
          <w:lang w:val="fr-CH" w:eastAsia="en-US"/>
        </w:rPr>
        <w:t xml:space="preserve">Près de 50% des installations de l’édition 2024 de Lausanne Jardins devraient être pérennisées. </w:t>
      </w:r>
    </w:p>
    <w:bookmarkEnd w:id="19"/>
    <w:p w14:paraId="446DD544"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En raison d’une modification législative, le nettoyage des vêtements de travail fortement souillés est désormais à charge de l’employeur. </w:t>
      </w:r>
    </w:p>
    <w:p w14:paraId="1823748F" w14:textId="43659C31" w:rsidR="006D63F0" w:rsidRPr="00004C7A" w:rsidRDefault="006D63F0" w:rsidP="009E3CF3">
      <w:pPr>
        <w:suppressAutoHyphens/>
        <w:spacing w:before="60"/>
        <w:rPr>
          <w:rFonts w:eastAsia="Arial" w:cs="Arial"/>
          <w:szCs w:val="22"/>
          <w:lang w:val="fr-CH" w:eastAsia="en-US"/>
        </w:rPr>
      </w:pPr>
      <w:r w:rsidRPr="00004C7A">
        <w:rPr>
          <w:rFonts w:eastAsia="Arial" w:cs="Arial"/>
          <w:szCs w:val="22"/>
          <w:lang w:val="fr-CH" w:eastAsia="en-US"/>
        </w:rPr>
        <w:t xml:space="preserve">Un changement de stratégie a été </w:t>
      </w:r>
      <w:r w:rsidR="00AD00F0" w:rsidRPr="00004C7A">
        <w:rPr>
          <w:rFonts w:eastAsia="Arial" w:cs="Arial"/>
          <w:szCs w:val="22"/>
          <w:lang w:val="fr-CH" w:eastAsia="en-US"/>
        </w:rPr>
        <w:t xml:space="preserve">opéré dans le cadre du </w:t>
      </w:r>
      <w:proofErr w:type="spellStart"/>
      <w:r w:rsidR="00AD00F0" w:rsidRPr="00004C7A">
        <w:rPr>
          <w:rFonts w:eastAsia="Arial" w:cs="Arial"/>
          <w:szCs w:val="22"/>
          <w:lang w:val="fr-CH" w:eastAsia="en-US"/>
        </w:rPr>
        <w:t>florissem</w:t>
      </w:r>
      <w:r w:rsidRPr="00004C7A">
        <w:rPr>
          <w:rFonts w:eastAsia="Arial" w:cs="Arial"/>
          <w:szCs w:val="22"/>
          <w:lang w:val="fr-CH" w:eastAsia="en-US"/>
        </w:rPr>
        <w:t>ent</w:t>
      </w:r>
      <w:proofErr w:type="spellEnd"/>
      <w:r w:rsidRPr="00004C7A">
        <w:rPr>
          <w:rFonts w:eastAsia="Arial" w:cs="Arial"/>
          <w:szCs w:val="22"/>
          <w:lang w:val="fr-CH" w:eastAsia="en-US"/>
        </w:rPr>
        <w:t xml:space="preserve"> de la ville. Le service ne se procure plus des plantes et des fleurs coupées. L’accent est mis sur les variétés vivaces. </w:t>
      </w:r>
    </w:p>
    <w:p w14:paraId="233B6306" w14:textId="77777777" w:rsidR="006D63F0" w:rsidRPr="00004C7A" w:rsidRDefault="006D63F0" w:rsidP="00803421">
      <w:pPr>
        <w:keepNext/>
        <w:keepLines/>
        <w:numPr>
          <w:ilvl w:val="2"/>
          <w:numId w:val="36"/>
        </w:numPr>
        <w:suppressAutoHyphens/>
        <w:spacing w:before="240"/>
        <w:outlineLvl w:val="0"/>
        <w:rPr>
          <w:rFonts w:cs="Arial"/>
          <w:b/>
          <w:szCs w:val="22"/>
          <w:lang w:val="fr-CH" w:eastAsia="en-US"/>
        </w:rPr>
      </w:pPr>
      <w:r w:rsidRPr="00004C7A">
        <w:rPr>
          <w:rFonts w:cs="Arial"/>
          <w:b/>
          <w:szCs w:val="22"/>
          <w:lang w:val="fr-CH" w:eastAsia="en-US"/>
        </w:rPr>
        <w:t>Evolution des revenus de fonctionnement service SPADOM</w:t>
      </w:r>
    </w:p>
    <w:p w14:paraId="3852A530"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4548DF9B" wp14:editId="17B717C0">
            <wp:extent cx="5688330" cy="2114078"/>
            <wp:effectExtent l="0" t="0" r="7620" b="635"/>
            <wp:docPr id="1300715108" name="Image 1300715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688330" cy="2114078"/>
                    </a:xfrm>
                    <a:prstGeom prst="rect">
                      <a:avLst/>
                    </a:prstGeom>
                    <a:noFill/>
                    <a:ln>
                      <a:noFill/>
                    </a:ln>
                  </pic:spPr>
                </pic:pic>
              </a:graphicData>
            </a:graphic>
          </wp:inline>
        </w:drawing>
      </w:r>
    </w:p>
    <w:p w14:paraId="5597EB44"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L’entretien extérieur de Plateforme 10 ainsi que des toitures de Si-REN permet de générer des revenus supplémentaires, qui sont intégrés dans les mesures du PSAF. </w:t>
      </w:r>
    </w:p>
    <w:p w14:paraId="12F32671" w14:textId="1665CE73"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Les revenus liés à la vente du vin des vignobles de la Ville devraient permettre d’atteindre l’équilibre au sein de cette activité.</w:t>
      </w:r>
    </w:p>
    <w:p w14:paraId="151682F6" w14:textId="77777777" w:rsidR="006D63F0" w:rsidRPr="00004C7A" w:rsidRDefault="006D63F0" w:rsidP="00803421">
      <w:pPr>
        <w:keepNext/>
        <w:keepLines/>
        <w:numPr>
          <w:ilvl w:val="2"/>
          <w:numId w:val="36"/>
        </w:numPr>
        <w:suppressAutoHyphens/>
        <w:spacing w:before="240"/>
        <w:outlineLvl w:val="0"/>
        <w:rPr>
          <w:rFonts w:cs="Arial"/>
          <w:b/>
          <w:szCs w:val="22"/>
          <w:lang w:val="fr-CH" w:eastAsia="en-US"/>
        </w:rPr>
      </w:pPr>
      <w:r w:rsidRPr="00004C7A">
        <w:rPr>
          <w:rFonts w:cs="Arial"/>
          <w:b/>
          <w:szCs w:val="22"/>
          <w:lang w:val="fr-CH" w:eastAsia="en-US"/>
        </w:rPr>
        <w:lastRenderedPageBreak/>
        <w:t>Evolution des charges de fonctionnement service SOI</w:t>
      </w:r>
    </w:p>
    <w:p w14:paraId="1BAADCE7"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6616DD71" wp14:editId="163A16D7">
            <wp:extent cx="5688330" cy="1896110"/>
            <wp:effectExtent l="0" t="0" r="7620" b="8890"/>
            <wp:docPr id="1300715109" name="Image 1300715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688330" cy="1896110"/>
                    </a:xfrm>
                    <a:prstGeom prst="rect">
                      <a:avLst/>
                    </a:prstGeom>
                    <a:noFill/>
                    <a:ln>
                      <a:noFill/>
                    </a:ln>
                  </pic:spPr>
                </pic:pic>
              </a:graphicData>
            </a:graphic>
          </wp:inline>
        </w:drawing>
      </w:r>
    </w:p>
    <w:p w14:paraId="04E952FA"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Le service a connu passablement de mouvement au sein du personnel. Un nouveau chef de service est entré en fonction depuis le 1</w:t>
      </w:r>
      <w:r w:rsidRPr="00004C7A">
        <w:rPr>
          <w:rFonts w:eastAsia="Arial" w:cs="Arial"/>
          <w:szCs w:val="22"/>
          <w:vertAlign w:val="superscript"/>
          <w:lang w:val="fr-CH" w:eastAsia="en-US"/>
        </w:rPr>
        <w:t>er</w:t>
      </w:r>
      <w:r w:rsidRPr="00004C7A">
        <w:rPr>
          <w:rFonts w:eastAsia="Arial" w:cs="Arial"/>
          <w:szCs w:val="22"/>
          <w:lang w:val="fr-CH" w:eastAsia="en-US"/>
        </w:rPr>
        <w:t xml:space="preserve"> octobre 2024. Quelques départs sont également à noter. La difficulté à recruter du personnel est importante, alors que les processus de sélection sont déjà longs (de 6 à 18 mois). Ces éléments constituent des enjeux importants, mais n’empêche pas le bon fonctionnement du service. </w:t>
      </w:r>
    </w:p>
    <w:p w14:paraId="0620F81F"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La volonté affichée de revoir la gouvernance informatique de la Ville se manifeste par une priorisation des projets soumis par les services de la Ville. Il s’agit pour le service de ne pas être submergé par les demandes émanant de toute part, et de pouvoir travailler sereinement à l’amélioration des processus informatiques. La mise en place de </w:t>
      </w:r>
      <w:proofErr w:type="spellStart"/>
      <w:r w:rsidRPr="00004C7A">
        <w:rPr>
          <w:rFonts w:eastAsia="Arial" w:cs="Arial"/>
          <w:szCs w:val="22"/>
          <w:lang w:val="fr-CH" w:eastAsia="en-US"/>
        </w:rPr>
        <w:t>référent·e·s</w:t>
      </w:r>
      <w:proofErr w:type="spellEnd"/>
      <w:r w:rsidRPr="00004C7A">
        <w:rPr>
          <w:rFonts w:eastAsia="Arial" w:cs="Arial"/>
          <w:szCs w:val="22"/>
          <w:lang w:val="fr-CH" w:eastAsia="en-US"/>
        </w:rPr>
        <w:t xml:space="preserve"> informatiques au sein de chaque Direction devrait également contribuer à améliorer la situation. Un travail interne au service devrait également être mené afin de mettre en place une infrastructure moderne et davantage automatisée. </w:t>
      </w:r>
    </w:p>
    <w:p w14:paraId="39DB72B0"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L’augmentation du personnel fixe s’explique par le transfert de 2 EPT en provenance des SIL à la suite de la réorganisation de l’activité multimédia. </w:t>
      </w:r>
    </w:p>
    <w:p w14:paraId="32CB90F8" w14:textId="44361DAB"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Un </w:t>
      </w:r>
      <w:r w:rsidR="00AD00F0" w:rsidRPr="00004C7A">
        <w:rPr>
          <w:rFonts w:eastAsia="Arial" w:cs="Arial"/>
          <w:szCs w:val="22"/>
          <w:lang w:val="fr-CH" w:eastAsia="en-US"/>
        </w:rPr>
        <w:t>Datacenter</w:t>
      </w:r>
      <w:r w:rsidRPr="00004C7A">
        <w:rPr>
          <w:rFonts w:eastAsia="Arial" w:cs="Arial"/>
          <w:szCs w:val="22"/>
          <w:lang w:val="fr-CH" w:eastAsia="en-US"/>
        </w:rPr>
        <w:t xml:space="preserve"> a été déplacé pour des raisons sécuritaires. Il se situe désormais au sein de locaux des SIL et est géré par LFO. Ceci explique l’augmentation de la rubrique 316101. </w:t>
      </w:r>
    </w:p>
    <w:p w14:paraId="46855B6D"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 xml:space="preserve">Malgré la réduction du nombre de licences informatiques, les coûts de location augmentent. Le passage de licences par poste à des licences par utilisateur ainsi que l’augmentation des tarifs en sont la cause. On peut également relever qu’un nombre toujours plus important de logiciels deviennent accessibles sur abonnement, et non par un achat unique. </w:t>
      </w:r>
    </w:p>
    <w:p w14:paraId="014D4399" w14:textId="2C25D09B" w:rsidR="006D63F0" w:rsidRPr="00004C7A" w:rsidRDefault="006D63F0" w:rsidP="009E3CF3">
      <w:pPr>
        <w:suppressAutoHyphens/>
        <w:spacing w:before="60"/>
        <w:rPr>
          <w:rFonts w:eastAsia="Arial" w:cs="Arial"/>
          <w:szCs w:val="22"/>
          <w:lang w:val="fr-CH" w:eastAsia="en-US"/>
        </w:rPr>
      </w:pPr>
      <w:r w:rsidRPr="00004C7A">
        <w:rPr>
          <w:rFonts w:eastAsia="Arial" w:cs="Arial"/>
          <w:szCs w:val="22"/>
          <w:lang w:val="fr-CH" w:eastAsia="en-US"/>
        </w:rPr>
        <w:t xml:space="preserve">Les amortissements ont augmenté en raison du nombre de préavis en cours. </w:t>
      </w:r>
    </w:p>
    <w:p w14:paraId="0C26EB8C" w14:textId="77777777" w:rsidR="006D63F0" w:rsidRPr="00004C7A" w:rsidRDefault="006D63F0" w:rsidP="00803421">
      <w:pPr>
        <w:keepNext/>
        <w:keepLines/>
        <w:numPr>
          <w:ilvl w:val="2"/>
          <w:numId w:val="36"/>
        </w:numPr>
        <w:suppressAutoHyphens/>
        <w:spacing w:before="240"/>
        <w:outlineLvl w:val="0"/>
        <w:rPr>
          <w:rFonts w:cs="Arial"/>
          <w:b/>
          <w:szCs w:val="22"/>
          <w:lang w:val="fr-CH" w:eastAsia="en-US"/>
        </w:rPr>
      </w:pPr>
      <w:r w:rsidRPr="00004C7A">
        <w:rPr>
          <w:rFonts w:cs="Arial"/>
          <w:b/>
          <w:szCs w:val="22"/>
          <w:lang w:val="fr-CH" w:eastAsia="en-US"/>
        </w:rPr>
        <w:t>Evolution des revenus de fonctionnement service SOI</w:t>
      </w:r>
    </w:p>
    <w:p w14:paraId="4C271EB8"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4D8AE0F7" wp14:editId="63E539AC">
            <wp:extent cx="5688330" cy="2114078"/>
            <wp:effectExtent l="0" t="0" r="7620" b="635"/>
            <wp:docPr id="1300715110" name="Image 1300715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688330" cy="2114078"/>
                    </a:xfrm>
                    <a:prstGeom prst="rect">
                      <a:avLst/>
                    </a:prstGeom>
                    <a:noFill/>
                    <a:ln>
                      <a:noFill/>
                    </a:ln>
                  </pic:spPr>
                </pic:pic>
              </a:graphicData>
            </a:graphic>
          </wp:inline>
        </w:drawing>
      </w:r>
    </w:p>
    <w:p w14:paraId="13D25B6A" w14:textId="77777777" w:rsidR="006D63F0" w:rsidRPr="00004C7A" w:rsidRDefault="006D63F0" w:rsidP="00803421">
      <w:pPr>
        <w:suppressAutoHyphens/>
        <w:spacing w:before="60"/>
        <w:rPr>
          <w:rFonts w:eastAsia="Arial" w:cs="Arial"/>
          <w:szCs w:val="22"/>
          <w:lang w:val="fr-CH" w:eastAsia="en-US"/>
        </w:rPr>
      </w:pPr>
    </w:p>
    <w:p w14:paraId="0809B625" w14:textId="77777777" w:rsidR="006D63F0" w:rsidRPr="00004C7A" w:rsidRDefault="006D63F0" w:rsidP="00803421">
      <w:pPr>
        <w:keepNext/>
        <w:keepLines/>
        <w:numPr>
          <w:ilvl w:val="0"/>
          <w:numId w:val="36"/>
        </w:numPr>
        <w:suppressAutoHyphens/>
        <w:spacing w:before="240"/>
        <w:outlineLvl w:val="0"/>
        <w:rPr>
          <w:rFonts w:cs="Arial"/>
          <w:szCs w:val="22"/>
          <w:lang w:val="fr-CH" w:eastAsia="en-US"/>
        </w:rPr>
      </w:pPr>
      <w:r w:rsidRPr="00004C7A">
        <w:rPr>
          <w:rFonts w:cs="Arial"/>
          <w:b/>
          <w:szCs w:val="22"/>
          <w:lang w:val="fr-CH" w:eastAsia="en-US"/>
        </w:rPr>
        <w:lastRenderedPageBreak/>
        <w:t xml:space="preserve">Evolution des EPT par service </w:t>
      </w:r>
    </w:p>
    <w:p w14:paraId="779D6B9A" w14:textId="77777777" w:rsidR="006D63F0" w:rsidRPr="00004C7A" w:rsidRDefault="006D63F0" w:rsidP="00803421">
      <w:pPr>
        <w:keepNext/>
        <w:suppressAutoHyphens/>
        <w:spacing w:before="60"/>
        <w:ind w:left="15" w:hanging="15"/>
        <w:rPr>
          <w:rFonts w:eastAsia="Arial" w:cs="Arial"/>
          <w:szCs w:val="22"/>
          <w:lang w:val="fr-CH" w:eastAsia="en-US"/>
        </w:rPr>
      </w:pPr>
      <w:r w:rsidRPr="00004C7A">
        <w:rPr>
          <w:rFonts w:eastAsia="Arial" w:cs="Arial"/>
          <w:szCs w:val="22"/>
          <w:lang w:val="fr-CH" w:eastAsia="en-US"/>
        </w:rPr>
        <w:t>Les principales évolutions d’EPT de la Direction par rapport au budget précèdent sont les suivants :</w:t>
      </w:r>
    </w:p>
    <w:tbl>
      <w:tblPr>
        <w:tblW w:w="8921" w:type="dxa"/>
        <w:tblCellMar>
          <w:left w:w="70" w:type="dxa"/>
          <w:right w:w="70" w:type="dxa"/>
        </w:tblCellMar>
        <w:tblLook w:val="04A0" w:firstRow="1" w:lastRow="0" w:firstColumn="1" w:lastColumn="0" w:noHBand="0" w:noVBand="1"/>
      </w:tblPr>
      <w:tblGrid>
        <w:gridCol w:w="2660"/>
        <w:gridCol w:w="1240"/>
        <w:gridCol w:w="1240"/>
        <w:gridCol w:w="1240"/>
        <w:gridCol w:w="2541"/>
      </w:tblGrid>
      <w:tr w:rsidR="006D63F0" w:rsidRPr="00004C7A" w14:paraId="0C38286A" w14:textId="77777777" w:rsidTr="006D63F0">
        <w:trPr>
          <w:trHeight w:val="300"/>
        </w:trPr>
        <w:tc>
          <w:tcPr>
            <w:tcW w:w="266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6D35DBB1"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 xml:space="preserve">Service </w:t>
            </w:r>
          </w:p>
        </w:tc>
        <w:tc>
          <w:tcPr>
            <w:tcW w:w="1240" w:type="dxa"/>
            <w:tcBorders>
              <w:top w:val="single" w:sz="8" w:space="0" w:color="auto"/>
              <w:left w:val="nil"/>
              <w:bottom w:val="single" w:sz="8" w:space="0" w:color="auto"/>
              <w:right w:val="single" w:sz="8" w:space="0" w:color="auto"/>
            </w:tcBorders>
            <w:shd w:val="clear" w:color="000000" w:fill="DDEBF7"/>
            <w:noWrap/>
            <w:vAlign w:val="center"/>
            <w:hideMark/>
          </w:tcPr>
          <w:p w14:paraId="463A131B"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B2024</w:t>
            </w:r>
          </w:p>
        </w:tc>
        <w:tc>
          <w:tcPr>
            <w:tcW w:w="1240" w:type="dxa"/>
            <w:tcBorders>
              <w:top w:val="single" w:sz="8" w:space="0" w:color="auto"/>
              <w:left w:val="nil"/>
              <w:bottom w:val="single" w:sz="8" w:space="0" w:color="auto"/>
              <w:right w:val="single" w:sz="8" w:space="0" w:color="auto"/>
            </w:tcBorders>
            <w:shd w:val="clear" w:color="000000" w:fill="DDEBF7"/>
            <w:noWrap/>
            <w:vAlign w:val="center"/>
            <w:hideMark/>
          </w:tcPr>
          <w:p w14:paraId="3CFBCBC0"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B2025</w:t>
            </w:r>
          </w:p>
        </w:tc>
        <w:tc>
          <w:tcPr>
            <w:tcW w:w="1240" w:type="dxa"/>
            <w:tcBorders>
              <w:top w:val="single" w:sz="8" w:space="0" w:color="auto"/>
              <w:left w:val="nil"/>
              <w:bottom w:val="single" w:sz="8" w:space="0" w:color="auto"/>
              <w:right w:val="single" w:sz="8" w:space="0" w:color="auto"/>
            </w:tcBorders>
            <w:shd w:val="clear" w:color="000000" w:fill="DDEBF7"/>
            <w:noWrap/>
            <w:vAlign w:val="center"/>
            <w:hideMark/>
          </w:tcPr>
          <w:p w14:paraId="22C44F88"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Evolution</w:t>
            </w:r>
          </w:p>
        </w:tc>
        <w:tc>
          <w:tcPr>
            <w:tcW w:w="2541" w:type="dxa"/>
            <w:tcBorders>
              <w:top w:val="single" w:sz="8" w:space="0" w:color="auto"/>
              <w:left w:val="nil"/>
              <w:bottom w:val="single" w:sz="8" w:space="0" w:color="auto"/>
              <w:right w:val="single" w:sz="8" w:space="0" w:color="auto"/>
            </w:tcBorders>
            <w:shd w:val="clear" w:color="000000" w:fill="DDEBF7"/>
            <w:vAlign w:val="center"/>
            <w:hideMark/>
          </w:tcPr>
          <w:p w14:paraId="602BD285"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 xml:space="preserve">Explication </w:t>
            </w:r>
          </w:p>
        </w:tc>
      </w:tr>
      <w:tr w:rsidR="006D63F0" w:rsidRPr="00004C7A" w14:paraId="05E83C1B" w14:textId="77777777" w:rsidTr="006D63F0">
        <w:trPr>
          <w:trHeight w:val="300"/>
        </w:trPr>
        <w:tc>
          <w:tcPr>
            <w:tcW w:w="2660" w:type="dxa"/>
            <w:tcBorders>
              <w:top w:val="nil"/>
              <w:left w:val="single" w:sz="8" w:space="0" w:color="auto"/>
              <w:bottom w:val="single" w:sz="8" w:space="0" w:color="auto"/>
              <w:right w:val="single" w:sz="8" w:space="0" w:color="auto"/>
            </w:tcBorders>
            <w:shd w:val="clear" w:color="auto" w:fill="auto"/>
            <w:vAlign w:val="center"/>
            <w:hideMark/>
          </w:tcPr>
          <w:p w14:paraId="617313CB"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Secrétariat général LEA</w:t>
            </w:r>
          </w:p>
        </w:tc>
        <w:tc>
          <w:tcPr>
            <w:tcW w:w="1240" w:type="dxa"/>
            <w:tcBorders>
              <w:top w:val="nil"/>
              <w:left w:val="nil"/>
              <w:bottom w:val="single" w:sz="8" w:space="0" w:color="auto"/>
              <w:right w:val="single" w:sz="8" w:space="0" w:color="auto"/>
            </w:tcBorders>
            <w:shd w:val="clear" w:color="auto" w:fill="auto"/>
            <w:vAlign w:val="center"/>
            <w:hideMark/>
          </w:tcPr>
          <w:p w14:paraId="16CB2FCF"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26.80</w:t>
            </w:r>
          </w:p>
        </w:tc>
        <w:tc>
          <w:tcPr>
            <w:tcW w:w="1240" w:type="dxa"/>
            <w:tcBorders>
              <w:top w:val="nil"/>
              <w:left w:val="nil"/>
              <w:bottom w:val="single" w:sz="8" w:space="0" w:color="auto"/>
              <w:right w:val="single" w:sz="8" w:space="0" w:color="auto"/>
            </w:tcBorders>
            <w:shd w:val="clear" w:color="auto" w:fill="auto"/>
            <w:vAlign w:val="center"/>
            <w:hideMark/>
          </w:tcPr>
          <w:p w14:paraId="0BF5E29B"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26.80</w:t>
            </w:r>
          </w:p>
        </w:tc>
        <w:tc>
          <w:tcPr>
            <w:tcW w:w="1240" w:type="dxa"/>
            <w:tcBorders>
              <w:top w:val="nil"/>
              <w:left w:val="nil"/>
              <w:bottom w:val="single" w:sz="8" w:space="0" w:color="auto"/>
              <w:right w:val="single" w:sz="8" w:space="0" w:color="auto"/>
            </w:tcBorders>
            <w:shd w:val="clear" w:color="auto" w:fill="auto"/>
            <w:vAlign w:val="center"/>
            <w:hideMark/>
          </w:tcPr>
          <w:p w14:paraId="730315F1"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0.00</w:t>
            </w:r>
          </w:p>
        </w:tc>
        <w:tc>
          <w:tcPr>
            <w:tcW w:w="2541" w:type="dxa"/>
            <w:tcBorders>
              <w:top w:val="nil"/>
              <w:left w:val="nil"/>
              <w:bottom w:val="single" w:sz="8" w:space="0" w:color="auto"/>
              <w:right w:val="single" w:sz="8" w:space="0" w:color="auto"/>
            </w:tcBorders>
            <w:shd w:val="clear" w:color="auto" w:fill="auto"/>
            <w:vAlign w:val="center"/>
            <w:hideMark/>
          </w:tcPr>
          <w:p w14:paraId="586DC33F"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w:t>
            </w:r>
          </w:p>
        </w:tc>
      </w:tr>
      <w:tr w:rsidR="006D63F0" w:rsidRPr="00004C7A" w14:paraId="550FA9ED" w14:textId="77777777" w:rsidTr="006D63F0">
        <w:trPr>
          <w:trHeight w:val="300"/>
        </w:trPr>
        <w:tc>
          <w:tcPr>
            <w:tcW w:w="2660" w:type="dxa"/>
            <w:tcBorders>
              <w:top w:val="nil"/>
              <w:left w:val="single" w:sz="8" w:space="0" w:color="auto"/>
              <w:bottom w:val="single" w:sz="8" w:space="0" w:color="auto"/>
              <w:right w:val="single" w:sz="8" w:space="0" w:color="auto"/>
            </w:tcBorders>
            <w:shd w:val="clear" w:color="auto" w:fill="auto"/>
            <w:vAlign w:val="center"/>
            <w:hideMark/>
          </w:tcPr>
          <w:p w14:paraId="395680B8"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Cadastre</w:t>
            </w:r>
          </w:p>
        </w:tc>
        <w:tc>
          <w:tcPr>
            <w:tcW w:w="1240" w:type="dxa"/>
            <w:tcBorders>
              <w:top w:val="nil"/>
              <w:left w:val="nil"/>
              <w:bottom w:val="single" w:sz="8" w:space="0" w:color="auto"/>
              <w:right w:val="single" w:sz="8" w:space="0" w:color="auto"/>
            </w:tcBorders>
            <w:shd w:val="clear" w:color="auto" w:fill="auto"/>
            <w:vAlign w:val="center"/>
            <w:hideMark/>
          </w:tcPr>
          <w:p w14:paraId="4694F36D"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32.00</w:t>
            </w:r>
          </w:p>
        </w:tc>
        <w:tc>
          <w:tcPr>
            <w:tcW w:w="1240" w:type="dxa"/>
            <w:tcBorders>
              <w:top w:val="nil"/>
              <w:left w:val="nil"/>
              <w:bottom w:val="single" w:sz="8" w:space="0" w:color="auto"/>
              <w:right w:val="single" w:sz="8" w:space="0" w:color="auto"/>
            </w:tcBorders>
            <w:shd w:val="clear" w:color="auto" w:fill="auto"/>
            <w:vAlign w:val="center"/>
            <w:hideMark/>
          </w:tcPr>
          <w:p w14:paraId="5B4B7B9B"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32.00</w:t>
            </w:r>
          </w:p>
        </w:tc>
        <w:tc>
          <w:tcPr>
            <w:tcW w:w="1240" w:type="dxa"/>
            <w:tcBorders>
              <w:top w:val="nil"/>
              <w:left w:val="nil"/>
              <w:bottom w:val="single" w:sz="8" w:space="0" w:color="auto"/>
              <w:right w:val="single" w:sz="8" w:space="0" w:color="auto"/>
            </w:tcBorders>
            <w:shd w:val="clear" w:color="auto" w:fill="auto"/>
            <w:vAlign w:val="center"/>
            <w:hideMark/>
          </w:tcPr>
          <w:p w14:paraId="79D1CF6F"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0.00</w:t>
            </w:r>
          </w:p>
        </w:tc>
        <w:tc>
          <w:tcPr>
            <w:tcW w:w="2541" w:type="dxa"/>
            <w:tcBorders>
              <w:top w:val="nil"/>
              <w:left w:val="nil"/>
              <w:bottom w:val="single" w:sz="8" w:space="0" w:color="auto"/>
              <w:right w:val="single" w:sz="8" w:space="0" w:color="auto"/>
            </w:tcBorders>
            <w:shd w:val="clear" w:color="auto" w:fill="auto"/>
            <w:vAlign w:val="center"/>
            <w:hideMark/>
          </w:tcPr>
          <w:p w14:paraId="010FC545"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w:t>
            </w:r>
          </w:p>
        </w:tc>
      </w:tr>
      <w:tr w:rsidR="006D63F0" w:rsidRPr="00004C7A" w14:paraId="01A1FE03" w14:textId="77777777" w:rsidTr="006D63F0">
        <w:trPr>
          <w:trHeight w:val="300"/>
        </w:trPr>
        <w:tc>
          <w:tcPr>
            <w:tcW w:w="2660" w:type="dxa"/>
            <w:tcBorders>
              <w:top w:val="nil"/>
              <w:left w:val="single" w:sz="8" w:space="0" w:color="auto"/>
              <w:bottom w:val="single" w:sz="8" w:space="0" w:color="auto"/>
              <w:right w:val="single" w:sz="8" w:space="0" w:color="auto"/>
            </w:tcBorders>
            <w:shd w:val="clear" w:color="auto" w:fill="auto"/>
            <w:vAlign w:val="center"/>
            <w:hideMark/>
          </w:tcPr>
          <w:p w14:paraId="54F6DC56"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Architecture et logement</w:t>
            </w:r>
          </w:p>
        </w:tc>
        <w:tc>
          <w:tcPr>
            <w:tcW w:w="1240" w:type="dxa"/>
            <w:tcBorders>
              <w:top w:val="nil"/>
              <w:left w:val="nil"/>
              <w:bottom w:val="single" w:sz="8" w:space="0" w:color="auto"/>
              <w:right w:val="single" w:sz="8" w:space="0" w:color="auto"/>
            </w:tcBorders>
            <w:shd w:val="clear" w:color="auto" w:fill="auto"/>
            <w:vAlign w:val="center"/>
            <w:hideMark/>
          </w:tcPr>
          <w:p w14:paraId="1D6FC27C"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52.20</w:t>
            </w:r>
          </w:p>
        </w:tc>
        <w:tc>
          <w:tcPr>
            <w:tcW w:w="1240" w:type="dxa"/>
            <w:tcBorders>
              <w:top w:val="nil"/>
              <w:left w:val="nil"/>
              <w:bottom w:val="single" w:sz="8" w:space="0" w:color="auto"/>
              <w:right w:val="single" w:sz="8" w:space="0" w:color="auto"/>
            </w:tcBorders>
            <w:shd w:val="clear" w:color="auto" w:fill="auto"/>
            <w:vAlign w:val="center"/>
            <w:hideMark/>
          </w:tcPr>
          <w:p w14:paraId="6384D075"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56.00</w:t>
            </w:r>
          </w:p>
        </w:tc>
        <w:tc>
          <w:tcPr>
            <w:tcW w:w="1240" w:type="dxa"/>
            <w:tcBorders>
              <w:top w:val="nil"/>
              <w:left w:val="nil"/>
              <w:bottom w:val="single" w:sz="8" w:space="0" w:color="auto"/>
              <w:right w:val="single" w:sz="8" w:space="0" w:color="auto"/>
            </w:tcBorders>
            <w:shd w:val="clear" w:color="auto" w:fill="auto"/>
            <w:vAlign w:val="center"/>
            <w:hideMark/>
          </w:tcPr>
          <w:p w14:paraId="793E084B"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3.80</w:t>
            </w:r>
          </w:p>
        </w:tc>
        <w:tc>
          <w:tcPr>
            <w:tcW w:w="2541" w:type="dxa"/>
            <w:tcBorders>
              <w:top w:val="nil"/>
              <w:left w:val="nil"/>
              <w:bottom w:val="single" w:sz="8" w:space="0" w:color="auto"/>
              <w:right w:val="single" w:sz="8" w:space="0" w:color="auto"/>
            </w:tcBorders>
            <w:shd w:val="clear" w:color="auto" w:fill="auto"/>
            <w:vAlign w:val="center"/>
            <w:hideMark/>
          </w:tcPr>
          <w:p w14:paraId="5BD125BF"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w:t>
            </w:r>
          </w:p>
        </w:tc>
      </w:tr>
      <w:tr w:rsidR="006D63F0" w:rsidRPr="00004C7A" w14:paraId="31161FB6" w14:textId="77777777" w:rsidTr="006D63F0">
        <w:trPr>
          <w:trHeight w:val="300"/>
        </w:trPr>
        <w:tc>
          <w:tcPr>
            <w:tcW w:w="2660" w:type="dxa"/>
            <w:tcBorders>
              <w:top w:val="nil"/>
              <w:left w:val="single" w:sz="8" w:space="0" w:color="auto"/>
              <w:bottom w:val="single" w:sz="8" w:space="0" w:color="auto"/>
              <w:right w:val="single" w:sz="8" w:space="0" w:color="auto"/>
            </w:tcBorders>
            <w:shd w:val="clear" w:color="auto" w:fill="auto"/>
            <w:vAlign w:val="center"/>
            <w:hideMark/>
          </w:tcPr>
          <w:p w14:paraId="3E9A629A"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Parcs et domaines</w:t>
            </w:r>
          </w:p>
        </w:tc>
        <w:tc>
          <w:tcPr>
            <w:tcW w:w="1240" w:type="dxa"/>
            <w:tcBorders>
              <w:top w:val="nil"/>
              <w:left w:val="nil"/>
              <w:bottom w:val="single" w:sz="8" w:space="0" w:color="auto"/>
              <w:right w:val="single" w:sz="8" w:space="0" w:color="auto"/>
            </w:tcBorders>
            <w:shd w:val="clear" w:color="auto" w:fill="auto"/>
            <w:vAlign w:val="center"/>
            <w:hideMark/>
          </w:tcPr>
          <w:p w14:paraId="43C5798D"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281.15</w:t>
            </w:r>
          </w:p>
        </w:tc>
        <w:tc>
          <w:tcPr>
            <w:tcW w:w="1240" w:type="dxa"/>
            <w:tcBorders>
              <w:top w:val="nil"/>
              <w:left w:val="nil"/>
              <w:bottom w:val="single" w:sz="8" w:space="0" w:color="auto"/>
              <w:right w:val="single" w:sz="8" w:space="0" w:color="auto"/>
            </w:tcBorders>
            <w:shd w:val="clear" w:color="auto" w:fill="auto"/>
            <w:vAlign w:val="center"/>
            <w:hideMark/>
          </w:tcPr>
          <w:p w14:paraId="09D4DFBB"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279.70</w:t>
            </w:r>
          </w:p>
        </w:tc>
        <w:tc>
          <w:tcPr>
            <w:tcW w:w="1240" w:type="dxa"/>
            <w:tcBorders>
              <w:top w:val="nil"/>
              <w:left w:val="nil"/>
              <w:bottom w:val="single" w:sz="8" w:space="0" w:color="auto"/>
              <w:right w:val="single" w:sz="8" w:space="0" w:color="auto"/>
            </w:tcBorders>
            <w:shd w:val="clear" w:color="auto" w:fill="auto"/>
            <w:vAlign w:val="center"/>
            <w:hideMark/>
          </w:tcPr>
          <w:p w14:paraId="4697C3AD"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-1.45</w:t>
            </w:r>
          </w:p>
        </w:tc>
        <w:tc>
          <w:tcPr>
            <w:tcW w:w="2541" w:type="dxa"/>
            <w:tcBorders>
              <w:top w:val="nil"/>
              <w:left w:val="nil"/>
              <w:bottom w:val="single" w:sz="8" w:space="0" w:color="auto"/>
              <w:right w:val="single" w:sz="8" w:space="0" w:color="auto"/>
            </w:tcBorders>
            <w:shd w:val="clear" w:color="auto" w:fill="auto"/>
            <w:vAlign w:val="center"/>
            <w:hideMark/>
          </w:tcPr>
          <w:p w14:paraId="473AAD46"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w:t>
            </w:r>
          </w:p>
        </w:tc>
      </w:tr>
      <w:tr w:rsidR="006D63F0" w:rsidRPr="00004C7A" w14:paraId="3B6B56BD" w14:textId="77777777" w:rsidTr="006D63F0">
        <w:trPr>
          <w:trHeight w:val="300"/>
        </w:trPr>
        <w:tc>
          <w:tcPr>
            <w:tcW w:w="2660" w:type="dxa"/>
            <w:tcBorders>
              <w:top w:val="nil"/>
              <w:left w:val="single" w:sz="8" w:space="0" w:color="auto"/>
              <w:bottom w:val="single" w:sz="8" w:space="0" w:color="auto"/>
              <w:right w:val="single" w:sz="8" w:space="0" w:color="auto"/>
            </w:tcBorders>
            <w:shd w:val="clear" w:color="auto" w:fill="auto"/>
            <w:vAlign w:val="center"/>
            <w:hideMark/>
          </w:tcPr>
          <w:p w14:paraId="38CB5552"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Gérances</w:t>
            </w:r>
          </w:p>
        </w:tc>
        <w:tc>
          <w:tcPr>
            <w:tcW w:w="1240" w:type="dxa"/>
            <w:tcBorders>
              <w:top w:val="nil"/>
              <w:left w:val="nil"/>
              <w:bottom w:val="single" w:sz="8" w:space="0" w:color="auto"/>
              <w:right w:val="single" w:sz="8" w:space="0" w:color="auto"/>
            </w:tcBorders>
            <w:shd w:val="clear" w:color="auto" w:fill="auto"/>
            <w:vAlign w:val="center"/>
            <w:hideMark/>
          </w:tcPr>
          <w:p w14:paraId="6B94FA36"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80.44</w:t>
            </w:r>
          </w:p>
        </w:tc>
        <w:tc>
          <w:tcPr>
            <w:tcW w:w="1240" w:type="dxa"/>
            <w:tcBorders>
              <w:top w:val="nil"/>
              <w:left w:val="nil"/>
              <w:bottom w:val="single" w:sz="8" w:space="0" w:color="auto"/>
              <w:right w:val="single" w:sz="8" w:space="0" w:color="auto"/>
            </w:tcBorders>
            <w:shd w:val="clear" w:color="auto" w:fill="auto"/>
            <w:vAlign w:val="center"/>
            <w:hideMark/>
          </w:tcPr>
          <w:p w14:paraId="4D4FD823"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72.94</w:t>
            </w:r>
          </w:p>
        </w:tc>
        <w:tc>
          <w:tcPr>
            <w:tcW w:w="1240" w:type="dxa"/>
            <w:tcBorders>
              <w:top w:val="nil"/>
              <w:left w:val="nil"/>
              <w:bottom w:val="single" w:sz="8" w:space="0" w:color="auto"/>
              <w:right w:val="single" w:sz="8" w:space="0" w:color="auto"/>
            </w:tcBorders>
            <w:shd w:val="clear" w:color="auto" w:fill="auto"/>
            <w:vAlign w:val="center"/>
            <w:hideMark/>
          </w:tcPr>
          <w:p w14:paraId="0B238D8F"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-7.50</w:t>
            </w:r>
          </w:p>
        </w:tc>
        <w:tc>
          <w:tcPr>
            <w:tcW w:w="2541" w:type="dxa"/>
            <w:tcBorders>
              <w:top w:val="nil"/>
              <w:left w:val="nil"/>
              <w:bottom w:val="single" w:sz="8" w:space="0" w:color="auto"/>
              <w:right w:val="single" w:sz="8" w:space="0" w:color="auto"/>
            </w:tcBorders>
            <w:shd w:val="clear" w:color="auto" w:fill="auto"/>
            <w:vAlign w:val="center"/>
            <w:hideMark/>
          </w:tcPr>
          <w:p w14:paraId="6DFA6E6E"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w:t>
            </w:r>
          </w:p>
        </w:tc>
      </w:tr>
      <w:tr w:rsidR="006D63F0" w:rsidRPr="00004C7A" w14:paraId="5EA0D8B9" w14:textId="77777777" w:rsidTr="006D63F0">
        <w:trPr>
          <w:trHeight w:val="300"/>
        </w:trPr>
        <w:tc>
          <w:tcPr>
            <w:tcW w:w="2660" w:type="dxa"/>
            <w:tcBorders>
              <w:top w:val="nil"/>
              <w:left w:val="single" w:sz="8" w:space="0" w:color="auto"/>
              <w:bottom w:val="single" w:sz="8" w:space="0" w:color="auto"/>
              <w:right w:val="single" w:sz="8" w:space="0" w:color="auto"/>
            </w:tcBorders>
            <w:shd w:val="clear" w:color="auto" w:fill="auto"/>
            <w:vAlign w:val="center"/>
            <w:hideMark/>
          </w:tcPr>
          <w:p w14:paraId="1FEB7657"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Organisation et informatique</w:t>
            </w:r>
          </w:p>
        </w:tc>
        <w:tc>
          <w:tcPr>
            <w:tcW w:w="1240" w:type="dxa"/>
            <w:tcBorders>
              <w:top w:val="nil"/>
              <w:left w:val="nil"/>
              <w:bottom w:val="single" w:sz="8" w:space="0" w:color="auto"/>
              <w:right w:val="single" w:sz="8" w:space="0" w:color="auto"/>
            </w:tcBorders>
            <w:shd w:val="clear" w:color="auto" w:fill="auto"/>
            <w:vAlign w:val="center"/>
            <w:hideMark/>
          </w:tcPr>
          <w:p w14:paraId="2727ADBD"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91.45</w:t>
            </w:r>
          </w:p>
        </w:tc>
        <w:tc>
          <w:tcPr>
            <w:tcW w:w="1240" w:type="dxa"/>
            <w:tcBorders>
              <w:top w:val="nil"/>
              <w:left w:val="nil"/>
              <w:bottom w:val="single" w:sz="8" w:space="0" w:color="auto"/>
              <w:right w:val="single" w:sz="8" w:space="0" w:color="auto"/>
            </w:tcBorders>
            <w:shd w:val="clear" w:color="auto" w:fill="auto"/>
            <w:vAlign w:val="center"/>
            <w:hideMark/>
          </w:tcPr>
          <w:p w14:paraId="38410619"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92.95</w:t>
            </w:r>
          </w:p>
        </w:tc>
        <w:tc>
          <w:tcPr>
            <w:tcW w:w="1240" w:type="dxa"/>
            <w:tcBorders>
              <w:top w:val="nil"/>
              <w:left w:val="nil"/>
              <w:bottom w:val="single" w:sz="8" w:space="0" w:color="auto"/>
              <w:right w:val="single" w:sz="8" w:space="0" w:color="auto"/>
            </w:tcBorders>
            <w:shd w:val="clear" w:color="auto" w:fill="auto"/>
            <w:vAlign w:val="center"/>
            <w:hideMark/>
          </w:tcPr>
          <w:p w14:paraId="3193D023"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1.50</w:t>
            </w:r>
          </w:p>
        </w:tc>
        <w:tc>
          <w:tcPr>
            <w:tcW w:w="2541" w:type="dxa"/>
            <w:tcBorders>
              <w:top w:val="nil"/>
              <w:left w:val="nil"/>
              <w:bottom w:val="single" w:sz="8" w:space="0" w:color="auto"/>
              <w:right w:val="single" w:sz="8" w:space="0" w:color="auto"/>
            </w:tcBorders>
            <w:shd w:val="clear" w:color="auto" w:fill="auto"/>
            <w:vAlign w:val="center"/>
            <w:hideMark/>
          </w:tcPr>
          <w:p w14:paraId="0EA4AD81" w14:textId="77777777" w:rsidR="006D63F0" w:rsidRPr="00004C7A" w:rsidRDefault="006D63F0" w:rsidP="00803421">
            <w:pPr>
              <w:suppressAutoHyphens/>
              <w:spacing w:after="0"/>
              <w:rPr>
                <w:rFonts w:cs="Arial"/>
                <w:color w:val="000000"/>
                <w:szCs w:val="22"/>
                <w:lang w:val="fr-CH" w:eastAsia="fr-CH"/>
              </w:rPr>
            </w:pPr>
            <w:r w:rsidRPr="00004C7A">
              <w:rPr>
                <w:rFonts w:cs="Arial"/>
                <w:color w:val="000000"/>
                <w:szCs w:val="22"/>
                <w:lang w:val="fr-CH" w:eastAsia="fr-CH"/>
              </w:rPr>
              <w:t> </w:t>
            </w:r>
          </w:p>
        </w:tc>
      </w:tr>
      <w:tr w:rsidR="006D63F0" w:rsidRPr="00004C7A" w14:paraId="3C8067FB" w14:textId="77777777" w:rsidTr="006D63F0">
        <w:trPr>
          <w:trHeight w:val="300"/>
        </w:trPr>
        <w:tc>
          <w:tcPr>
            <w:tcW w:w="2660" w:type="dxa"/>
            <w:tcBorders>
              <w:top w:val="nil"/>
              <w:left w:val="single" w:sz="8" w:space="0" w:color="auto"/>
              <w:bottom w:val="single" w:sz="8" w:space="0" w:color="auto"/>
              <w:right w:val="single" w:sz="8" w:space="0" w:color="auto"/>
            </w:tcBorders>
            <w:shd w:val="clear" w:color="000000" w:fill="DDEBF7"/>
            <w:noWrap/>
            <w:vAlign w:val="center"/>
            <w:hideMark/>
          </w:tcPr>
          <w:p w14:paraId="5BA70726"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Total Direction LEA</w:t>
            </w:r>
          </w:p>
        </w:tc>
        <w:tc>
          <w:tcPr>
            <w:tcW w:w="1240" w:type="dxa"/>
            <w:tcBorders>
              <w:top w:val="nil"/>
              <w:left w:val="nil"/>
              <w:bottom w:val="single" w:sz="8" w:space="0" w:color="auto"/>
              <w:right w:val="single" w:sz="8" w:space="0" w:color="auto"/>
            </w:tcBorders>
            <w:shd w:val="clear" w:color="000000" w:fill="DDEBF7"/>
            <w:noWrap/>
            <w:vAlign w:val="center"/>
            <w:hideMark/>
          </w:tcPr>
          <w:p w14:paraId="31CA23C2"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564.04</w:t>
            </w:r>
          </w:p>
        </w:tc>
        <w:tc>
          <w:tcPr>
            <w:tcW w:w="1240" w:type="dxa"/>
            <w:tcBorders>
              <w:top w:val="nil"/>
              <w:left w:val="nil"/>
              <w:bottom w:val="single" w:sz="8" w:space="0" w:color="auto"/>
              <w:right w:val="single" w:sz="8" w:space="0" w:color="auto"/>
            </w:tcBorders>
            <w:shd w:val="clear" w:color="000000" w:fill="DDEBF7"/>
            <w:noWrap/>
            <w:vAlign w:val="center"/>
            <w:hideMark/>
          </w:tcPr>
          <w:p w14:paraId="32CA92FB"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560.39</w:t>
            </w:r>
          </w:p>
        </w:tc>
        <w:tc>
          <w:tcPr>
            <w:tcW w:w="1240" w:type="dxa"/>
            <w:tcBorders>
              <w:top w:val="nil"/>
              <w:left w:val="nil"/>
              <w:bottom w:val="single" w:sz="8" w:space="0" w:color="auto"/>
              <w:right w:val="single" w:sz="8" w:space="0" w:color="auto"/>
            </w:tcBorders>
            <w:shd w:val="clear" w:color="000000" w:fill="DDEBF7"/>
            <w:noWrap/>
            <w:vAlign w:val="center"/>
            <w:hideMark/>
          </w:tcPr>
          <w:p w14:paraId="2075884B"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-3.65</w:t>
            </w:r>
          </w:p>
        </w:tc>
        <w:tc>
          <w:tcPr>
            <w:tcW w:w="2541" w:type="dxa"/>
            <w:tcBorders>
              <w:top w:val="nil"/>
              <w:left w:val="nil"/>
              <w:bottom w:val="single" w:sz="8" w:space="0" w:color="auto"/>
              <w:right w:val="single" w:sz="8" w:space="0" w:color="auto"/>
            </w:tcBorders>
            <w:shd w:val="clear" w:color="000000" w:fill="DDEBF7"/>
            <w:noWrap/>
            <w:vAlign w:val="center"/>
            <w:hideMark/>
          </w:tcPr>
          <w:p w14:paraId="57FA684E" w14:textId="77777777" w:rsidR="006D63F0" w:rsidRPr="00004C7A" w:rsidRDefault="006D63F0" w:rsidP="00803421">
            <w:pPr>
              <w:suppressAutoHyphens/>
              <w:spacing w:after="0"/>
              <w:rPr>
                <w:rFonts w:cs="Arial"/>
                <w:b/>
                <w:bCs/>
                <w:color w:val="000000"/>
                <w:szCs w:val="22"/>
                <w:lang w:val="fr-CH" w:eastAsia="fr-CH"/>
              </w:rPr>
            </w:pPr>
            <w:r w:rsidRPr="00004C7A">
              <w:rPr>
                <w:rFonts w:cs="Arial"/>
                <w:b/>
                <w:bCs/>
                <w:color w:val="000000"/>
                <w:szCs w:val="22"/>
                <w:lang w:val="fr-CH" w:eastAsia="fr-CH"/>
              </w:rPr>
              <w:t> </w:t>
            </w:r>
          </w:p>
        </w:tc>
      </w:tr>
    </w:tbl>
    <w:p w14:paraId="2521D463" w14:textId="77777777" w:rsidR="006D63F0" w:rsidRPr="00004C7A" w:rsidRDefault="006D63F0" w:rsidP="00803421">
      <w:pPr>
        <w:keepNext/>
        <w:suppressAutoHyphens/>
        <w:spacing w:before="60"/>
        <w:ind w:left="15" w:hanging="15"/>
        <w:rPr>
          <w:rFonts w:eastAsia="Arial" w:cs="Arial"/>
          <w:szCs w:val="22"/>
          <w:lang w:val="fr-CH" w:eastAsia="en-US"/>
        </w:rPr>
      </w:pPr>
    </w:p>
    <w:p w14:paraId="1DDDA964" w14:textId="77777777" w:rsidR="006D63F0" w:rsidRPr="00004C7A" w:rsidRDefault="006D63F0" w:rsidP="00803421">
      <w:pPr>
        <w:keepNext/>
        <w:keepLines/>
        <w:numPr>
          <w:ilvl w:val="0"/>
          <w:numId w:val="36"/>
        </w:numPr>
        <w:suppressAutoHyphens/>
        <w:spacing w:before="240"/>
        <w:ind w:left="454" w:hanging="454"/>
        <w:outlineLvl w:val="0"/>
        <w:rPr>
          <w:rFonts w:cs="Arial"/>
          <w:b/>
          <w:szCs w:val="22"/>
          <w:lang w:val="fr-CH" w:eastAsia="en-US"/>
        </w:rPr>
      </w:pPr>
      <w:r w:rsidRPr="00004C7A">
        <w:rPr>
          <w:rFonts w:cs="Arial"/>
          <w:b/>
          <w:szCs w:val="22"/>
          <w:lang w:val="fr-CH" w:eastAsia="en-US"/>
        </w:rPr>
        <w:t xml:space="preserve">Budget d’investissement </w:t>
      </w:r>
    </w:p>
    <w:p w14:paraId="5BB8297C" w14:textId="25683F36" w:rsidR="006D63F0" w:rsidRPr="00004C7A" w:rsidRDefault="006D63F0" w:rsidP="00803421">
      <w:pPr>
        <w:suppressAutoHyphens/>
        <w:spacing w:before="60"/>
        <w:rPr>
          <w:rFonts w:eastAsia="Arial" w:cs="Arial"/>
          <w:szCs w:val="22"/>
          <w:lang w:val="fr-CH" w:eastAsia="en-US"/>
        </w:rPr>
      </w:pPr>
      <w:bookmarkStart w:id="20" w:name="_Hlk180694495"/>
      <w:r w:rsidRPr="00004C7A">
        <w:rPr>
          <w:rFonts w:eastAsia="Arial" w:cs="Arial"/>
          <w:szCs w:val="22"/>
          <w:lang w:val="fr-CH" w:eastAsia="en-US"/>
        </w:rPr>
        <w:t xml:space="preserve">Les crédits d’investissement relatifs à l’entretien et à l’assainissement des bâtiments du patrimoine administratif </w:t>
      </w:r>
      <w:r w:rsidR="004A2B6D" w:rsidRPr="00004C7A">
        <w:rPr>
          <w:rFonts w:eastAsia="Arial" w:cs="Arial"/>
          <w:szCs w:val="22"/>
          <w:lang w:val="fr-CH" w:eastAsia="en-US"/>
        </w:rPr>
        <w:t>accusent</w:t>
      </w:r>
      <w:r w:rsidRPr="00004C7A">
        <w:rPr>
          <w:rFonts w:eastAsia="Arial" w:cs="Arial"/>
          <w:szCs w:val="22"/>
          <w:lang w:val="fr-CH" w:eastAsia="en-US"/>
        </w:rPr>
        <w:t xml:space="preserve"> un retard. Une certaine inertie au démarrage des projets en est la cause. Jusqu’à présent, peu de biens immobiliers ont fait l’objet de réalisation concrète, les frais engagés concernent des travaux de planification ainsi que la sélection des mandataires. </w:t>
      </w:r>
    </w:p>
    <w:p w14:paraId="30552271" w14:textId="41C084C1" w:rsidR="006D63F0" w:rsidRPr="00004C7A" w:rsidRDefault="006D63F0" w:rsidP="009E3CF3">
      <w:pPr>
        <w:suppressAutoHyphens/>
        <w:spacing w:before="60"/>
        <w:rPr>
          <w:rFonts w:eastAsia="Arial" w:cs="Arial"/>
          <w:szCs w:val="22"/>
          <w:lang w:val="fr-CH" w:eastAsia="en-US"/>
        </w:rPr>
      </w:pPr>
      <w:r w:rsidRPr="00004C7A">
        <w:rPr>
          <w:rFonts w:eastAsia="Arial" w:cs="Arial"/>
          <w:szCs w:val="22"/>
          <w:lang w:val="fr-CH" w:eastAsia="en-US"/>
        </w:rPr>
        <w:t xml:space="preserve">Plusieurs crédits liés à l’entretien des surfaces privées communales n’ont pas été dépensés à la hauteur des estimations initiales. </w:t>
      </w:r>
      <w:bookmarkStart w:id="21" w:name="_Hlk180694981"/>
      <w:r w:rsidRPr="00004C7A">
        <w:rPr>
          <w:rFonts w:eastAsia="Arial" w:cs="Arial"/>
          <w:szCs w:val="22"/>
          <w:lang w:val="fr-CH" w:eastAsia="en-US"/>
        </w:rPr>
        <w:t xml:space="preserve">Il s’agit de biens-fonds dont la Ville est propriétaire mais qui ne relèvent pas du domaine public. </w:t>
      </w:r>
      <w:bookmarkEnd w:id="21"/>
      <w:r w:rsidRPr="00004C7A">
        <w:rPr>
          <w:rFonts w:eastAsia="Arial" w:cs="Arial"/>
          <w:szCs w:val="22"/>
          <w:lang w:val="fr-CH" w:eastAsia="en-US"/>
        </w:rPr>
        <w:t xml:space="preserve">La difficulté à réaliser ces crédits s’expliquent notamment par la coordination nécessaire avec une vingtaine de propriétaires privés qui bénéficient de servitudes sur ces ouvrages. </w:t>
      </w:r>
    </w:p>
    <w:bookmarkEnd w:id="20"/>
    <w:p w14:paraId="4D170B96" w14:textId="77777777" w:rsidR="006D63F0" w:rsidRPr="00004C7A" w:rsidRDefault="006D63F0" w:rsidP="00803421">
      <w:pPr>
        <w:keepNext/>
        <w:keepLines/>
        <w:numPr>
          <w:ilvl w:val="0"/>
          <w:numId w:val="36"/>
        </w:numPr>
        <w:suppressAutoHyphens/>
        <w:spacing w:before="240"/>
        <w:ind w:left="454" w:hanging="454"/>
        <w:outlineLvl w:val="0"/>
        <w:rPr>
          <w:rFonts w:cs="Arial"/>
          <w:b/>
          <w:szCs w:val="22"/>
          <w:lang w:val="fr-CH" w:eastAsia="en-US"/>
        </w:rPr>
      </w:pPr>
      <w:r w:rsidRPr="00004C7A">
        <w:rPr>
          <w:rFonts w:cs="Arial"/>
          <w:b/>
          <w:szCs w:val="22"/>
          <w:lang w:val="fr-CH" w:eastAsia="en-US"/>
        </w:rPr>
        <w:t xml:space="preserve">Commentaires particuliers de la COFIN </w:t>
      </w:r>
    </w:p>
    <w:p w14:paraId="08245EB9"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Au vu des explications apportées par les différents services, et en conclusion de ce rapport, la sous-commission LEA vous invite à accepter le budget 2025 de cette direction.</w:t>
      </w:r>
    </w:p>
    <w:p w14:paraId="7652A1E4" w14:textId="77777777" w:rsidR="006D63F0" w:rsidRPr="00004C7A" w:rsidRDefault="006D63F0" w:rsidP="00803421">
      <w:pPr>
        <w:suppressAutoHyphens/>
        <w:spacing w:before="60"/>
        <w:rPr>
          <w:rFonts w:eastAsia="Arial" w:cs="Arial"/>
          <w:szCs w:val="22"/>
          <w:lang w:val="fr-CH" w:eastAsia="en-US"/>
        </w:rPr>
      </w:pPr>
    </w:p>
    <w:p w14:paraId="5B199AFE" w14:textId="77777777" w:rsidR="006D63F0" w:rsidRPr="00004C7A" w:rsidRDefault="006D63F0" w:rsidP="00803421">
      <w:pPr>
        <w:suppressAutoHyphens/>
        <w:spacing w:before="60"/>
        <w:rPr>
          <w:rFonts w:eastAsia="Arial" w:cs="Arial"/>
          <w:szCs w:val="22"/>
          <w:lang w:val="fr-CH" w:eastAsia="en-US"/>
        </w:rPr>
      </w:pPr>
    </w:p>
    <w:p w14:paraId="005BE329" w14:textId="77777777" w:rsidR="006D63F0" w:rsidRPr="00004C7A" w:rsidRDefault="006D63F0" w:rsidP="00803421">
      <w:pPr>
        <w:suppressAutoHyphens/>
        <w:spacing w:before="60"/>
        <w:rPr>
          <w:rFonts w:eastAsia="Arial" w:cs="Arial"/>
          <w:szCs w:val="22"/>
          <w:lang w:val="fr-CH" w:eastAsia="en-US"/>
        </w:rPr>
      </w:pPr>
      <w:r w:rsidRPr="00004C7A">
        <w:rPr>
          <w:rFonts w:eastAsia="Arial" w:cs="Arial"/>
          <w:szCs w:val="22"/>
          <w:lang w:val="fr-CH" w:eastAsia="en-US"/>
        </w:rPr>
        <w:t>Les commissaires :</w:t>
      </w:r>
    </w:p>
    <w:p w14:paraId="60264A0C" w14:textId="77777777" w:rsidR="006D63F0" w:rsidRPr="00004C7A" w:rsidRDefault="006D63F0" w:rsidP="00803421">
      <w:pPr>
        <w:suppressAutoHyphens/>
        <w:spacing w:before="60"/>
        <w:rPr>
          <w:rFonts w:eastAsia="Arial" w:cs="Arial"/>
          <w:szCs w:val="22"/>
          <w:lang w:val="fr-CH" w:eastAsia="en-US"/>
        </w:rPr>
      </w:pPr>
    </w:p>
    <w:p w14:paraId="403FA358" w14:textId="6DB45262" w:rsidR="00592097" w:rsidRPr="00004C7A" w:rsidRDefault="006D63F0" w:rsidP="009E3CF3">
      <w:pPr>
        <w:suppressAutoHyphens/>
        <w:spacing w:before="60"/>
        <w:rPr>
          <w:rFonts w:eastAsia="Arial" w:cs="Arial"/>
          <w:szCs w:val="22"/>
          <w:lang w:val="fr-CH" w:eastAsia="en-US"/>
        </w:rPr>
      </w:pPr>
      <w:r w:rsidRPr="00004C7A">
        <w:rPr>
          <w:rFonts w:eastAsia="Arial" w:cs="Arial"/>
          <w:szCs w:val="22"/>
          <w:lang w:val="fr-CH" w:eastAsia="en-US"/>
        </w:rPr>
        <w:t>Samuel de Vargas (rapporteur)</w:t>
      </w:r>
      <w:r w:rsidRPr="00004C7A">
        <w:rPr>
          <w:rFonts w:eastAsia="Arial" w:cs="Arial"/>
          <w:szCs w:val="22"/>
          <w:lang w:val="fr-CH" w:eastAsia="en-US"/>
        </w:rPr>
        <w:tab/>
      </w:r>
      <w:r w:rsidRPr="00004C7A">
        <w:rPr>
          <w:rFonts w:eastAsia="Arial" w:cs="Arial"/>
          <w:szCs w:val="22"/>
          <w:lang w:val="fr-CH" w:eastAsia="en-US"/>
        </w:rPr>
        <w:tab/>
      </w:r>
      <w:r w:rsidRPr="00004C7A">
        <w:rPr>
          <w:rFonts w:eastAsia="Arial" w:cs="Arial"/>
          <w:szCs w:val="22"/>
          <w:lang w:val="fr-CH" w:eastAsia="en-US"/>
        </w:rPr>
        <w:tab/>
      </w:r>
      <w:r w:rsidRPr="00004C7A">
        <w:rPr>
          <w:rFonts w:eastAsia="Arial" w:cs="Arial"/>
          <w:szCs w:val="22"/>
          <w:lang w:val="fr-CH" w:eastAsia="en-US"/>
        </w:rPr>
        <w:tab/>
      </w:r>
      <w:r w:rsidRPr="00004C7A">
        <w:rPr>
          <w:rFonts w:eastAsia="Arial" w:cs="Arial"/>
          <w:szCs w:val="22"/>
          <w:lang w:val="fr-CH" w:eastAsia="en-US"/>
        </w:rPr>
        <w:tab/>
      </w:r>
      <w:bookmarkStart w:id="22" w:name="_Hlk180694279"/>
      <w:r w:rsidRPr="00004C7A">
        <w:rPr>
          <w:rFonts w:eastAsia="Arial" w:cs="Arial"/>
          <w:szCs w:val="22"/>
          <w:lang w:val="fr-CH" w:eastAsia="en-US"/>
        </w:rPr>
        <w:t xml:space="preserve">  Mathias </w:t>
      </w:r>
      <w:proofErr w:type="spellStart"/>
      <w:r w:rsidRPr="00004C7A">
        <w:rPr>
          <w:rFonts w:eastAsia="Arial" w:cs="Arial"/>
          <w:szCs w:val="22"/>
          <w:lang w:val="fr-CH" w:eastAsia="en-US"/>
        </w:rPr>
        <w:t>Paquier</w:t>
      </w:r>
      <w:proofErr w:type="spellEnd"/>
      <w:r w:rsidRPr="00004C7A">
        <w:rPr>
          <w:rFonts w:eastAsia="Arial" w:cs="Arial"/>
          <w:szCs w:val="22"/>
          <w:lang w:val="fr-CH" w:eastAsia="en-US"/>
        </w:rPr>
        <w:t xml:space="preserve"> </w:t>
      </w:r>
      <w:bookmarkEnd w:id="22"/>
    </w:p>
    <w:p w14:paraId="7453B3BE" w14:textId="77777777" w:rsidR="006D63F0" w:rsidRPr="00004C7A" w:rsidRDefault="006D63F0" w:rsidP="00803421">
      <w:pPr>
        <w:rPr>
          <w:rFonts w:cs="Arial"/>
          <w:lang w:val="fr-CH"/>
        </w:rPr>
      </w:pPr>
    </w:p>
    <w:p w14:paraId="1D4C240A" w14:textId="211BCCD5" w:rsidR="000876EA" w:rsidRPr="00004C7A" w:rsidRDefault="000876EA" w:rsidP="000876EA">
      <w:pPr>
        <w:pBdr>
          <w:top w:val="single" w:sz="4" w:space="1" w:color="auto"/>
          <w:left w:val="single" w:sz="4" w:space="4" w:color="auto"/>
          <w:bottom w:val="single" w:sz="4" w:space="1" w:color="auto"/>
          <w:right w:val="single" w:sz="4" w:space="4" w:color="auto"/>
        </w:pBdr>
        <w:rPr>
          <w:rFonts w:cs="Arial"/>
          <w:lang w:val="fr-CH"/>
        </w:rPr>
      </w:pPr>
      <w:r w:rsidRPr="00004C7A">
        <w:rPr>
          <w:rFonts w:cs="Arial"/>
          <w:lang w:val="fr-CH"/>
        </w:rPr>
        <w:t xml:space="preserve">La Commission des finances approuve le rapport de la sous-commission LEA et remercie les commissaires pour leur travail. </w:t>
      </w:r>
    </w:p>
    <w:p w14:paraId="44091581" w14:textId="77777777" w:rsidR="00C965E0" w:rsidRPr="00004C7A" w:rsidRDefault="00C965E0" w:rsidP="00C965E0">
      <w:pPr>
        <w:suppressAutoHyphens/>
        <w:spacing w:before="60"/>
        <w:rPr>
          <w:rFonts w:eastAsia="Arial" w:cs="Arial"/>
          <w:szCs w:val="22"/>
          <w:lang w:val="fr-CH" w:eastAsia="en-US"/>
        </w:rPr>
      </w:pPr>
    </w:p>
    <w:p w14:paraId="505B1353" w14:textId="77777777" w:rsidR="00C965E0" w:rsidRPr="00004C7A" w:rsidRDefault="00C965E0" w:rsidP="00C965E0">
      <w:pPr>
        <w:suppressAutoHyphens/>
        <w:spacing w:before="60"/>
        <w:rPr>
          <w:rFonts w:eastAsia="Arial" w:cs="Arial"/>
          <w:szCs w:val="22"/>
          <w:lang w:val="fr-CH" w:eastAsia="en-US"/>
        </w:rPr>
      </w:pPr>
    </w:p>
    <w:p w14:paraId="2B8AC750" w14:textId="77777777" w:rsidR="00C965E0" w:rsidRPr="00004C7A" w:rsidRDefault="00C965E0" w:rsidP="00C965E0">
      <w:pPr>
        <w:suppressAutoHyphens/>
        <w:spacing w:before="60"/>
        <w:rPr>
          <w:rFonts w:eastAsia="Arial" w:cs="Arial"/>
          <w:szCs w:val="22"/>
          <w:lang w:val="fr-CH" w:eastAsia="en-US"/>
        </w:rPr>
      </w:pPr>
    </w:p>
    <w:p w14:paraId="060D0C8D" w14:textId="77777777" w:rsidR="00C965E0" w:rsidRPr="00004C7A" w:rsidRDefault="00C965E0" w:rsidP="00C965E0">
      <w:pPr>
        <w:suppressAutoHyphens/>
        <w:spacing w:before="60"/>
        <w:rPr>
          <w:rFonts w:eastAsia="Arial" w:cs="Arial"/>
          <w:szCs w:val="22"/>
          <w:lang w:val="fr-CH" w:eastAsia="en-US"/>
        </w:rPr>
      </w:pPr>
    </w:p>
    <w:p w14:paraId="3DA73173" w14:textId="77777777" w:rsidR="00C965E0" w:rsidRPr="00004C7A" w:rsidRDefault="00C965E0" w:rsidP="00C965E0">
      <w:pPr>
        <w:suppressAutoHyphens/>
        <w:spacing w:before="60"/>
        <w:rPr>
          <w:rFonts w:eastAsia="Arial" w:cs="Arial"/>
          <w:szCs w:val="22"/>
          <w:lang w:val="fr-CH" w:eastAsia="en-US"/>
        </w:rPr>
      </w:pPr>
    </w:p>
    <w:p w14:paraId="439701DB" w14:textId="1487F725" w:rsidR="00220BB2" w:rsidRPr="00004C7A" w:rsidRDefault="00342845" w:rsidP="00EE6243">
      <w:pPr>
        <w:pStyle w:val="Titre21"/>
        <w:numPr>
          <w:ilvl w:val="1"/>
          <w:numId w:val="46"/>
        </w:numPr>
        <w:ind w:left="426" w:hanging="426"/>
        <w:rPr>
          <w:rFonts w:cs="Arial"/>
          <w:b/>
          <w:bCs/>
          <w:sz w:val="24"/>
          <w:szCs w:val="24"/>
          <w:lang w:val="fr-CH"/>
        </w:rPr>
      </w:pPr>
      <w:r w:rsidRPr="00004C7A">
        <w:rPr>
          <w:rFonts w:cs="Arial"/>
          <w:b/>
          <w:bCs/>
          <w:sz w:val="24"/>
          <w:szCs w:val="24"/>
          <w:lang w:val="fr-CH"/>
        </w:rPr>
        <w:lastRenderedPageBreak/>
        <w:t xml:space="preserve"> </w:t>
      </w:r>
      <w:bookmarkStart w:id="23" w:name="_Toc181107111"/>
      <w:bookmarkStart w:id="24" w:name="_Toc181798371"/>
      <w:r w:rsidRPr="00004C7A">
        <w:rPr>
          <w:rFonts w:cs="Arial"/>
          <w:b/>
          <w:bCs/>
          <w:sz w:val="24"/>
          <w:szCs w:val="24"/>
          <w:lang w:val="fr-CH"/>
        </w:rPr>
        <w:t>Enfance, jeunesse et quartiers (EJQ)</w:t>
      </w:r>
      <w:bookmarkEnd w:id="23"/>
      <w:bookmarkEnd w:id="24"/>
    </w:p>
    <w:p w14:paraId="18B41434" w14:textId="77777777" w:rsidR="00220BB2" w:rsidRPr="00004C7A" w:rsidRDefault="00220BB2" w:rsidP="00803421">
      <w:pPr>
        <w:suppressAutoHyphens/>
        <w:spacing w:before="60"/>
        <w:rPr>
          <w:rFonts w:eastAsia="Arial" w:cs="Arial"/>
          <w:szCs w:val="22"/>
          <w:lang w:val="fr-CH" w:eastAsia="en-US"/>
        </w:rPr>
      </w:pPr>
      <w:r w:rsidRPr="00004C7A">
        <w:rPr>
          <w:rFonts w:eastAsia="Arial" w:cs="Arial"/>
          <w:szCs w:val="22"/>
          <w:lang w:val="fr-CH" w:eastAsia="en-US"/>
        </w:rPr>
        <w:t>Les commissaires soussignés ont examiné le budget 2025 les 15 et 28 octobre 2024.</w:t>
      </w:r>
    </w:p>
    <w:p w14:paraId="4F77BCD2" w14:textId="13D28661" w:rsidR="00220BB2" w:rsidRPr="00004C7A" w:rsidRDefault="00220BB2" w:rsidP="00803421">
      <w:pPr>
        <w:widowControl w:val="0"/>
        <w:suppressAutoHyphens/>
        <w:spacing w:before="60"/>
        <w:rPr>
          <w:rFonts w:eastAsia="SimSun" w:cs="Arial"/>
          <w:kern w:val="1"/>
          <w:szCs w:val="22"/>
          <w:lang w:val="fr-CH" w:eastAsia="hi-IN" w:bidi="hi-IN"/>
        </w:rPr>
      </w:pPr>
      <w:r w:rsidRPr="00004C7A">
        <w:rPr>
          <w:rFonts w:eastAsia="SimSun" w:cs="Arial"/>
          <w:kern w:val="1"/>
          <w:szCs w:val="22"/>
          <w:lang w:val="fr-CH" w:eastAsia="hi-IN" w:bidi="hi-IN"/>
        </w:rPr>
        <w:t xml:space="preserve">Nous tenons à remercier M. le Directeur David </w:t>
      </w:r>
      <w:r w:rsidR="002B6186" w:rsidRPr="00004C7A">
        <w:rPr>
          <w:rFonts w:eastAsia="SimSun" w:cs="Arial"/>
          <w:kern w:val="1"/>
          <w:szCs w:val="22"/>
          <w:lang w:val="fr-CH" w:eastAsia="hi-IN" w:bidi="hi-IN"/>
        </w:rPr>
        <w:t>Payot</w:t>
      </w:r>
      <w:r w:rsidRPr="00004C7A">
        <w:rPr>
          <w:rFonts w:eastAsia="SimSun" w:cs="Arial"/>
          <w:kern w:val="1"/>
          <w:szCs w:val="22"/>
          <w:lang w:val="fr-CH" w:eastAsia="hi-IN" w:bidi="hi-IN"/>
        </w:rPr>
        <w:t xml:space="preserve"> et Mme Julie </w:t>
      </w:r>
      <w:r w:rsidR="002B6186" w:rsidRPr="00004C7A">
        <w:rPr>
          <w:rFonts w:eastAsia="SimSun" w:cs="Arial"/>
          <w:kern w:val="1"/>
          <w:szCs w:val="22"/>
          <w:lang w:val="fr-CH" w:eastAsia="hi-IN" w:bidi="hi-IN"/>
        </w:rPr>
        <w:t>Boly</w:t>
      </w:r>
      <w:r w:rsidRPr="00004C7A">
        <w:rPr>
          <w:rFonts w:eastAsia="SimSun" w:cs="Arial"/>
          <w:kern w:val="1"/>
          <w:szCs w:val="22"/>
          <w:lang w:val="fr-CH" w:eastAsia="hi-IN" w:bidi="hi-IN"/>
        </w:rPr>
        <w:t>, responsable financière de direction qui nous a accompagnés lors de toutes les visites des services, ainsi que les personnes suivantes pour la qualité des renseignements fournis :</w:t>
      </w:r>
    </w:p>
    <w:tbl>
      <w:tblPr>
        <w:tblW w:w="8900" w:type="dxa"/>
        <w:tblInd w:w="-5" w:type="dxa"/>
        <w:tblCellMar>
          <w:left w:w="70" w:type="dxa"/>
          <w:right w:w="70" w:type="dxa"/>
        </w:tblCellMar>
        <w:tblLook w:val="04A0" w:firstRow="1" w:lastRow="0" w:firstColumn="1" w:lastColumn="0" w:noHBand="0" w:noVBand="1"/>
      </w:tblPr>
      <w:tblGrid>
        <w:gridCol w:w="3402"/>
        <w:gridCol w:w="2694"/>
        <w:gridCol w:w="2804"/>
      </w:tblGrid>
      <w:tr w:rsidR="00220BB2" w:rsidRPr="00004C7A" w14:paraId="108F8E23" w14:textId="77777777" w:rsidTr="001F1ABA">
        <w:trPr>
          <w:trHeight w:val="288"/>
        </w:trPr>
        <w:tc>
          <w:tcPr>
            <w:tcW w:w="340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3F93AB64" w14:textId="77777777" w:rsidR="00220BB2" w:rsidRPr="00004C7A" w:rsidRDefault="00220BB2" w:rsidP="00803421">
            <w:pPr>
              <w:suppressAutoHyphens/>
              <w:spacing w:after="0"/>
              <w:rPr>
                <w:rFonts w:cs="Arial"/>
                <w:b/>
                <w:bCs/>
                <w:color w:val="000000"/>
                <w:szCs w:val="22"/>
                <w:lang w:val="fr-CH" w:eastAsia="fr-CH"/>
              </w:rPr>
            </w:pPr>
            <w:r w:rsidRPr="00004C7A">
              <w:rPr>
                <w:rFonts w:cs="Arial"/>
                <w:b/>
                <w:bCs/>
                <w:color w:val="000000"/>
                <w:szCs w:val="22"/>
                <w:lang w:val="fr-CH" w:eastAsia="fr-CH"/>
              </w:rPr>
              <w:t xml:space="preserve">Service </w:t>
            </w:r>
          </w:p>
        </w:tc>
        <w:tc>
          <w:tcPr>
            <w:tcW w:w="2694" w:type="dxa"/>
            <w:tcBorders>
              <w:top w:val="single" w:sz="4" w:space="0" w:color="auto"/>
              <w:left w:val="nil"/>
              <w:bottom w:val="single" w:sz="4" w:space="0" w:color="auto"/>
              <w:right w:val="single" w:sz="4" w:space="0" w:color="auto"/>
            </w:tcBorders>
            <w:shd w:val="clear" w:color="000000" w:fill="DDEBF7"/>
            <w:noWrap/>
            <w:vAlign w:val="bottom"/>
            <w:hideMark/>
          </w:tcPr>
          <w:p w14:paraId="1F22F2C6" w14:textId="77777777" w:rsidR="00220BB2" w:rsidRPr="00004C7A" w:rsidRDefault="00220BB2" w:rsidP="00803421">
            <w:pPr>
              <w:suppressAutoHyphens/>
              <w:spacing w:after="0"/>
              <w:rPr>
                <w:rFonts w:cs="Arial"/>
                <w:b/>
                <w:bCs/>
                <w:color w:val="000000"/>
                <w:szCs w:val="22"/>
                <w:lang w:val="fr-CH" w:eastAsia="fr-CH"/>
              </w:rPr>
            </w:pPr>
            <w:r w:rsidRPr="00004C7A">
              <w:rPr>
                <w:rFonts w:cs="Arial"/>
                <w:b/>
                <w:bCs/>
                <w:color w:val="000000"/>
                <w:szCs w:val="22"/>
                <w:lang w:val="fr-CH" w:eastAsia="fr-CH"/>
              </w:rPr>
              <w:t>Personne</w:t>
            </w:r>
          </w:p>
        </w:tc>
        <w:tc>
          <w:tcPr>
            <w:tcW w:w="2804" w:type="dxa"/>
            <w:tcBorders>
              <w:top w:val="single" w:sz="4" w:space="0" w:color="auto"/>
              <w:left w:val="nil"/>
              <w:bottom w:val="single" w:sz="4" w:space="0" w:color="auto"/>
              <w:right w:val="single" w:sz="4" w:space="0" w:color="auto"/>
            </w:tcBorders>
            <w:shd w:val="clear" w:color="000000" w:fill="DDEBF7"/>
            <w:noWrap/>
            <w:vAlign w:val="bottom"/>
            <w:hideMark/>
          </w:tcPr>
          <w:p w14:paraId="1AC8486F" w14:textId="77777777" w:rsidR="00220BB2" w:rsidRPr="00004C7A" w:rsidRDefault="00220BB2" w:rsidP="00803421">
            <w:pPr>
              <w:suppressAutoHyphens/>
              <w:spacing w:after="0"/>
              <w:rPr>
                <w:rFonts w:cs="Arial"/>
                <w:b/>
                <w:bCs/>
                <w:color w:val="000000"/>
                <w:szCs w:val="22"/>
                <w:lang w:val="fr-CH" w:eastAsia="fr-CH"/>
              </w:rPr>
            </w:pPr>
            <w:r w:rsidRPr="00004C7A">
              <w:rPr>
                <w:rFonts w:cs="Arial"/>
                <w:b/>
                <w:bCs/>
                <w:color w:val="000000"/>
                <w:szCs w:val="22"/>
                <w:lang w:val="fr-CH" w:eastAsia="fr-CH"/>
              </w:rPr>
              <w:t>Fonction</w:t>
            </w:r>
          </w:p>
        </w:tc>
      </w:tr>
      <w:tr w:rsidR="00220BB2" w:rsidRPr="00004C7A" w14:paraId="5E31C45F" w14:textId="77777777" w:rsidTr="001F1ABA">
        <w:trPr>
          <w:trHeight w:val="576"/>
        </w:trPr>
        <w:tc>
          <w:tcPr>
            <w:tcW w:w="3402" w:type="dxa"/>
            <w:tcBorders>
              <w:top w:val="nil"/>
              <w:left w:val="single" w:sz="4" w:space="0" w:color="auto"/>
              <w:bottom w:val="single" w:sz="4" w:space="0" w:color="auto"/>
              <w:right w:val="single" w:sz="4" w:space="0" w:color="auto"/>
            </w:tcBorders>
            <w:shd w:val="clear" w:color="auto" w:fill="auto"/>
            <w:vAlign w:val="center"/>
            <w:hideMark/>
          </w:tcPr>
          <w:p w14:paraId="6E4C96F3"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Secrétariat général (SGEJQ)</w:t>
            </w:r>
          </w:p>
        </w:tc>
        <w:tc>
          <w:tcPr>
            <w:tcW w:w="2694" w:type="dxa"/>
            <w:tcBorders>
              <w:top w:val="nil"/>
              <w:left w:val="nil"/>
              <w:bottom w:val="single" w:sz="4" w:space="0" w:color="auto"/>
              <w:right w:val="single" w:sz="4" w:space="0" w:color="auto"/>
            </w:tcBorders>
            <w:shd w:val="clear" w:color="auto" w:fill="auto"/>
            <w:vAlign w:val="center"/>
            <w:hideMark/>
          </w:tcPr>
          <w:p w14:paraId="0B47D800"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Elsa Kurz</w:t>
            </w:r>
          </w:p>
        </w:tc>
        <w:tc>
          <w:tcPr>
            <w:tcW w:w="2804" w:type="dxa"/>
            <w:tcBorders>
              <w:top w:val="nil"/>
              <w:left w:val="nil"/>
              <w:bottom w:val="single" w:sz="4" w:space="0" w:color="auto"/>
              <w:right w:val="single" w:sz="4" w:space="0" w:color="auto"/>
            </w:tcBorders>
            <w:shd w:val="clear" w:color="auto" w:fill="auto"/>
            <w:vAlign w:val="center"/>
            <w:hideMark/>
          </w:tcPr>
          <w:p w14:paraId="5E3624E1"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Secrétaire générale</w:t>
            </w:r>
          </w:p>
        </w:tc>
      </w:tr>
      <w:tr w:rsidR="00220BB2" w:rsidRPr="00004C7A" w14:paraId="0134CD30" w14:textId="77777777" w:rsidTr="001F1ABA">
        <w:trPr>
          <w:trHeight w:val="288"/>
        </w:trPr>
        <w:tc>
          <w:tcPr>
            <w:tcW w:w="3402" w:type="dxa"/>
            <w:vMerge w:val="restart"/>
            <w:tcBorders>
              <w:top w:val="nil"/>
              <w:left w:val="single" w:sz="4" w:space="0" w:color="auto"/>
              <w:right w:val="single" w:sz="4" w:space="0" w:color="auto"/>
            </w:tcBorders>
            <w:shd w:val="clear" w:color="auto" w:fill="auto"/>
            <w:vAlign w:val="center"/>
            <w:hideMark/>
          </w:tcPr>
          <w:p w14:paraId="36475B49"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Petite enfance (SPE)</w:t>
            </w:r>
          </w:p>
        </w:tc>
        <w:tc>
          <w:tcPr>
            <w:tcW w:w="2694" w:type="dxa"/>
            <w:tcBorders>
              <w:top w:val="single" w:sz="4" w:space="0" w:color="auto"/>
              <w:left w:val="nil"/>
              <w:bottom w:val="single" w:sz="4" w:space="0" w:color="auto"/>
              <w:right w:val="single" w:sz="4" w:space="0" w:color="auto"/>
            </w:tcBorders>
            <w:shd w:val="clear" w:color="auto" w:fill="auto"/>
            <w:vAlign w:val="center"/>
            <w:hideMark/>
          </w:tcPr>
          <w:p w14:paraId="6A85D323"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 xml:space="preserve">Bertrand </w:t>
            </w:r>
            <w:proofErr w:type="spellStart"/>
            <w:r w:rsidRPr="00004C7A">
              <w:rPr>
                <w:rFonts w:cs="Arial"/>
                <w:color w:val="000000"/>
                <w:szCs w:val="22"/>
                <w:lang w:val="fr-CH" w:eastAsia="fr-CH"/>
              </w:rPr>
              <w:t>Martinelli</w:t>
            </w:r>
            <w:proofErr w:type="spellEnd"/>
          </w:p>
        </w:tc>
        <w:tc>
          <w:tcPr>
            <w:tcW w:w="2804" w:type="dxa"/>
            <w:tcBorders>
              <w:top w:val="single" w:sz="4" w:space="0" w:color="auto"/>
              <w:left w:val="nil"/>
              <w:bottom w:val="single" w:sz="4" w:space="0" w:color="auto"/>
              <w:right w:val="single" w:sz="4" w:space="0" w:color="auto"/>
            </w:tcBorders>
            <w:shd w:val="clear" w:color="auto" w:fill="auto"/>
            <w:vAlign w:val="center"/>
            <w:hideMark/>
          </w:tcPr>
          <w:p w14:paraId="2B01DAD4"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Chef de service</w:t>
            </w:r>
          </w:p>
        </w:tc>
      </w:tr>
      <w:tr w:rsidR="00220BB2" w:rsidRPr="00004C7A" w14:paraId="2A4981A0" w14:textId="77777777" w:rsidTr="001F1ABA">
        <w:trPr>
          <w:trHeight w:val="288"/>
        </w:trPr>
        <w:tc>
          <w:tcPr>
            <w:tcW w:w="3402" w:type="dxa"/>
            <w:vMerge/>
            <w:tcBorders>
              <w:left w:val="single" w:sz="4" w:space="0" w:color="auto"/>
              <w:right w:val="single" w:sz="4" w:space="0" w:color="auto"/>
            </w:tcBorders>
            <w:vAlign w:val="center"/>
            <w:hideMark/>
          </w:tcPr>
          <w:p w14:paraId="61B05991" w14:textId="77777777" w:rsidR="00220BB2" w:rsidRPr="00004C7A" w:rsidRDefault="00220BB2" w:rsidP="00803421">
            <w:pPr>
              <w:suppressAutoHyphens/>
              <w:spacing w:after="0"/>
              <w:rPr>
                <w:rFonts w:cs="Arial"/>
                <w:color w:val="000000"/>
                <w:szCs w:val="22"/>
                <w:lang w:val="fr-CH" w:eastAsia="fr-CH"/>
              </w:rPr>
            </w:pPr>
          </w:p>
        </w:tc>
        <w:tc>
          <w:tcPr>
            <w:tcW w:w="2694" w:type="dxa"/>
            <w:tcBorders>
              <w:top w:val="nil"/>
              <w:left w:val="nil"/>
              <w:bottom w:val="single" w:sz="4" w:space="0" w:color="auto"/>
              <w:right w:val="single" w:sz="4" w:space="0" w:color="auto"/>
            </w:tcBorders>
            <w:shd w:val="clear" w:color="auto" w:fill="auto"/>
            <w:vAlign w:val="center"/>
            <w:hideMark/>
          </w:tcPr>
          <w:p w14:paraId="4568F32F"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 xml:space="preserve">Isabelle </w:t>
            </w:r>
            <w:proofErr w:type="spellStart"/>
            <w:r w:rsidRPr="00004C7A">
              <w:rPr>
                <w:rFonts w:cs="Arial"/>
                <w:color w:val="000000"/>
                <w:szCs w:val="22"/>
                <w:lang w:val="fr-CH" w:eastAsia="fr-CH"/>
              </w:rPr>
              <w:t>Lachavanne</w:t>
            </w:r>
            <w:proofErr w:type="spellEnd"/>
          </w:p>
        </w:tc>
        <w:tc>
          <w:tcPr>
            <w:tcW w:w="2804" w:type="dxa"/>
            <w:tcBorders>
              <w:top w:val="nil"/>
              <w:left w:val="nil"/>
              <w:bottom w:val="single" w:sz="4" w:space="0" w:color="auto"/>
              <w:right w:val="single" w:sz="4" w:space="0" w:color="auto"/>
            </w:tcBorders>
            <w:shd w:val="clear" w:color="auto" w:fill="auto"/>
            <w:vAlign w:val="center"/>
            <w:hideMark/>
          </w:tcPr>
          <w:p w14:paraId="66461967"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Responsable finances</w:t>
            </w:r>
          </w:p>
        </w:tc>
      </w:tr>
      <w:tr w:rsidR="00220BB2" w:rsidRPr="00004C7A" w14:paraId="7CF3E6BE" w14:textId="77777777" w:rsidTr="001F1ABA">
        <w:trPr>
          <w:trHeight w:val="288"/>
        </w:trPr>
        <w:tc>
          <w:tcPr>
            <w:tcW w:w="3402" w:type="dxa"/>
            <w:vMerge/>
            <w:tcBorders>
              <w:left w:val="single" w:sz="4" w:space="0" w:color="auto"/>
              <w:bottom w:val="single" w:sz="4" w:space="0" w:color="auto"/>
              <w:right w:val="single" w:sz="4" w:space="0" w:color="auto"/>
            </w:tcBorders>
            <w:vAlign w:val="center"/>
          </w:tcPr>
          <w:p w14:paraId="60FE9E9B" w14:textId="77777777" w:rsidR="00220BB2" w:rsidRPr="00004C7A" w:rsidRDefault="00220BB2" w:rsidP="00803421">
            <w:pPr>
              <w:suppressAutoHyphens/>
              <w:spacing w:after="0"/>
              <w:rPr>
                <w:rFonts w:cs="Arial"/>
                <w:color w:val="000000"/>
                <w:szCs w:val="22"/>
                <w:lang w:val="fr-CH" w:eastAsia="fr-CH"/>
              </w:rPr>
            </w:pPr>
          </w:p>
        </w:tc>
        <w:tc>
          <w:tcPr>
            <w:tcW w:w="2694" w:type="dxa"/>
            <w:tcBorders>
              <w:top w:val="nil"/>
              <w:left w:val="nil"/>
              <w:bottom w:val="single" w:sz="4" w:space="0" w:color="auto"/>
              <w:right w:val="single" w:sz="4" w:space="0" w:color="auto"/>
            </w:tcBorders>
            <w:shd w:val="clear" w:color="auto" w:fill="auto"/>
            <w:vAlign w:val="center"/>
          </w:tcPr>
          <w:p w14:paraId="23178517"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Pascale Castellani</w:t>
            </w:r>
          </w:p>
        </w:tc>
        <w:tc>
          <w:tcPr>
            <w:tcW w:w="2804" w:type="dxa"/>
            <w:tcBorders>
              <w:top w:val="nil"/>
              <w:left w:val="nil"/>
              <w:bottom w:val="single" w:sz="4" w:space="0" w:color="auto"/>
              <w:right w:val="single" w:sz="4" w:space="0" w:color="auto"/>
            </w:tcBorders>
            <w:shd w:val="clear" w:color="auto" w:fill="auto"/>
            <w:vAlign w:val="center"/>
          </w:tcPr>
          <w:p w14:paraId="58598298"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Adjointe support</w:t>
            </w:r>
          </w:p>
        </w:tc>
      </w:tr>
      <w:tr w:rsidR="00220BB2" w:rsidRPr="00004C7A" w14:paraId="787D4049" w14:textId="77777777" w:rsidTr="001F1ABA">
        <w:trPr>
          <w:trHeight w:val="288"/>
        </w:trPr>
        <w:tc>
          <w:tcPr>
            <w:tcW w:w="3402" w:type="dxa"/>
            <w:vMerge w:val="restart"/>
            <w:tcBorders>
              <w:top w:val="nil"/>
              <w:left w:val="single" w:sz="4" w:space="0" w:color="auto"/>
              <w:right w:val="single" w:sz="4" w:space="0" w:color="auto"/>
            </w:tcBorders>
            <w:shd w:val="clear" w:color="auto" w:fill="auto"/>
            <w:vAlign w:val="center"/>
            <w:hideMark/>
          </w:tcPr>
          <w:p w14:paraId="33E80BF3"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Écoles et parascolaire (SEP)</w:t>
            </w:r>
          </w:p>
        </w:tc>
        <w:tc>
          <w:tcPr>
            <w:tcW w:w="2694" w:type="dxa"/>
            <w:tcBorders>
              <w:top w:val="nil"/>
              <w:left w:val="nil"/>
              <w:bottom w:val="single" w:sz="4" w:space="0" w:color="auto"/>
              <w:right w:val="single" w:sz="4" w:space="0" w:color="auto"/>
            </w:tcBorders>
            <w:shd w:val="clear" w:color="auto" w:fill="auto"/>
            <w:vAlign w:val="center"/>
            <w:hideMark/>
          </w:tcPr>
          <w:p w14:paraId="681F25BE"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 xml:space="preserve">Barbara de </w:t>
            </w:r>
            <w:proofErr w:type="spellStart"/>
            <w:r w:rsidRPr="00004C7A">
              <w:rPr>
                <w:rFonts w:cs="Arial"/>
                <w:color w:val="000000"/>
                <w:szCs w:val="22"/>
                <w:lang w:val="fr-CH" w:eastAsia="fr-CH"/>
              </w:rPr>
              <w:t>Kerchove</w:t>
            </w:r>
            <w:proofErr w:type="spellEnd"/>
          </w:p>
        </w:tc>
        <w:tc>
          <w:tcPr>
            <w:tcW w:w="2804" w:type="dxa"/>
            <w:tcBorders>
              <w:top w:val="nil"/>
              <w:left w:val="nil"/>
              <w:bottom w:val="single" w:sz="4" w:space="0" w:color="auto"/>
              <w:right w:val="single" w:sz="4" w:space="0" w:color="auto"/>
            </w:tcBorders>
            <w:shd w:val="clear" w:color="auto" w:fill="auto"/>
            <w:vAlign w:val="center"/>
            <w:hideMark/>
          </w:tcPr>
          <w:p w14:paraId="0DF7DA45"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Cheffe de service</w:t>
            </w:r>
          </w:p>
        </w:tc>
      </w:tr>
      <w:tr w:rsidR="00220BB2" w:rsidRPr="00004C7A" w14:paraId="0C3B9981" w14:textId="77777777" w:rsidTr="001F1ABA">
        <w:trPr>
          <w:trHeight w:val="288"/>
        </w:trPr>
        <w:tc>
          <w:tcPr>
            <w:tcW w:w="3402" w:type="dxa"/>
            <w:vMerge/>
            <w:tcBorders>
              <w:left w:val="single" w:sz="4" w:space="0" w:color="auto"/>
              <w:right w:val="single" w:sz="4" w:space="0" w:color="auto"/>
            </w:tcBorders>
            <w:vAlign w:val="center"/>
            <w:hideMark/>
          </w:tcPr>
          <w:p w14:paraId="78182BB3" w14:textId="77777777" w:rsidR="00220BB2" w:rsidRPr="00004C7A" w:rsidRDefault="00220BB2" w:rsidP="00803421">
            <w:pPr>
              <w:suppressAutoHyphens/>
              <w:spacing w:after="0"/>
              <w:rPr>
                <w:rFonts w:cs="Arial"/>
                <w:color w:val="000000"/>
                <w:szCs w:val="22"/>
                <w:lang w:val="fr-CH" w:eastAsia="fr-CH"/>
              </w:rPr>
            </w:pPr>
          </w:p>
        </w:tc>
        <w:tc>
          <w:tcPr>
            <w:tcW w:w="2694" w:type="dxa"/>
            <w:tcBorders>
              <w:top w:val="nil"/>
              <w:left w:val="nil"/>
              <w:bottom w:val="single" w:sz="4" w:space="0" w:color="auto"/>
              <w:right w:val="single" w:sz="4" w:space="0" w:color="auto"/>
            </w:tcBorders>
            <w:shd w:val="clear" w:color="auto" w:fill="auto"/>
            <w:vAlign w:val="center"/>
            <w:hideMark/>
          </w:tcPr>
          <w:p w14:paraId="5251638B"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 xml:space="preserve">Sylvie </w:t>
            </w:r>
            <w:proofErr w:type="spellStart"/>
            <w:r w:rsidRPr="00004C7A">
              <w:rPr>
                <w:rFonts w:cs="Arial"/>
                <w:color w:val="000000"/>
                <w:szCs w:val="22"/>
                <w:lang w:val="fr-CH" w:eastAsia="fr-CH"/>
              </w:rPr>
              <w:t>Zaplata</w:t>
            </w:r>
            <w:proofErr w:type="spellEnd"/>
          </w:p>
        </w:tc>
        <w:tc>
          <w:tcPr>
            <w:tcW w:w="2804" w:type="dxa"/>
            <w:tcBorders>
              <w:top w:val="nil"/>
              <w:left w:val="nil"/>
              <w:bottom w:val="single" w:sz="4" w:space="0" w:color="auto"/>
              <w:right w:val="single" w:sz="4" w:space="0" w:color="auto"/>
            </w:tcBorders>
            <w:shd w:val="clear" w:color="auto" w:fill="auto"/>
            <w:vAlign w:val="center"/>
            <w:hideMark/>
          </w:tcPr>
          <w:p w14:paraId="1764AC88"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Responsable finances</w:t>
            </w:r>
          </w:p>
        </w:tc>
      </w:tr>
      <w:tr w:rsidR="00220BB2" w:rsidRPr="00004C7A" w14:paraId="4BC144B7" w14:textId="77777777" w:rsidTr="001F1ABA">
        <w:trPr>
          <w:trHeight w:val="288"/>
        </w:trPr>
        <w:tc>
          <w:tcPr>
            <w:tcW w:w="3402" w:type="dxa"/>
            <w:vMerge/>
            <w:tcBorders>
              <w:left w:val="single" w:sz="4" w:space="0" w:color="auto"/>
              <w:bottom w:val="single" w:sz="4" w:space="0" w:color="auto"/>
              <w:right w:val="single" w:sz="4" w:space="0" w:color="auto"/>
            </w:tcBorders>
            <w:vAlign w:val="center"/>
          </w:tcPr>
          <w:p w14:paraId="657C90E6" w14:textId="77777777" w:rsidR="00220BB2" w:rsidRPr="00004C7A" w:rsidRDefault="00220BB2" w:rsidP="00803421">
            <w:pPr>
              <w:suppressAutoHyphens/>
              <w:spacing w:after="0"/>
              <w:rPr>
                <w:rFonts w:cs="Arial"/>
                <w:color w:val="000000"/>
                <w:szCs w:val="22"/>
                <w:lang w:val="fr-CH" w:eastAsia="fr-CH"/>
              </w:rPr>
            </w:pPr>
          </w:p>
        </w:tc>
        <w:tc>
          <w:tcPr>
            <w:tcW w:w="2694" w:type="dxa"/>
            <w:tcBorders>
              <w:top w:val="nil"/>
              <w:left w:val="nil"/>
              <w:bottom w:val="single" w:sz="4" w:space="0" w:color="auto"/>
              <w:right w:val="single" w:sz="4" w:space="0" w:color="auto"/>
            </w:tcBorders>
            <w:shd w:val="clear" w:color="auto" w:fill="auto"/>
            <w:vAlign w:val="center"/>
          </w:tcPr>
          <w:p w14:paraId="76CFB9BE"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 xml:space="preserve">Rocco </w:t>
            </w:r>
            <w:proofErr w:type="spellStart"/>
            <w:r w:rsidRPr="00004C7A">
              <w:rPr>
                <w:rFonts w:cs="Arial"/>
                <w:color w:val="000000"/>
                <w:szCs w:val="22"/>
                <w:lang w:val="fr-CH" w:eastAsia="fr-CH"/>
              </w:rPr>
              <w:t>Giugno</w:t>
            </w:r>
            <w:proofErr w:type="spellEnd"/>
          </w:p>
        </w:tc>
        <w:tc>
          <w:tcPr>
            <w:tcW w:w="2804" w:type="dxa"/>
            <w:tcBorders>
              <w:top w:val="nil"/>
              <w:left w:val="nil"/>
              <w:bottom w:val="single" w:sz="4" w:space="0" w:color="auto"/>
              <w:right w:val="single" w:sz="4" w:space="0" w:color="auto"/>
            </w:tcBorders>
            <w:shd w:val="clear" w:color="auto" w:fill="auto"/>
            <w:vAlign w:val="center"/>
          </w:tcPr>
          <w:p w14:paraId="1A15A756"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Adjoint financier</w:t>
            </w:r>
          </w:p>
        </w:tc>
      </w:tr>
      <w:tr w:rsidR="00220BB2" w:rsidRPr="00004C7A" w14:paraId="16ADA4AE" w14:textId="77777777" w:rsidTr="001F1ABA">
        <w:trPr>
          <w:trHeight w:val="288"/>
        </w:trPr>
        <w:tc>
          <w:tcPr>
            <w:tcW w:w="3402" w:type="dxa"/>
            <w:vMerge w:val="restart"/>
            <w:tcBorders>
              <w:top w:val="nil"/>
              <w:left w:val="single" w:sz="4" w:space="0" w:color="auto"/>
              <w:bottom w:val="single" w:sz="4" w:space="0" w:color="auto"/>
              <w:right w:val="single" w:sz="4" w:space="0" w:color="auto"/>
            </w:tcBorders>
            <w:shd w:val="clear" w:color="auto" w:fill="auto"/>
            <w:vAlign w:val="center"/>
            <w:hideMark/>
          </w:tcPr>
          <w:p w14:paraId="5075FC58"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Santé et prévention (SSPR)</w:t>
            </w:r>
          </w:p>
        </w:tc>
        <w:tc>
          <w:tcPr>
            <w:tcW w:w="2694" w:type="dxa"/>
            <w:tcBorders>
              <w:top w:val="nil"/>
              <w:left w:val="nil"/>
              <w:bottom w:val="single" w:sz="4" w:space="0" w:color="auto"/>
              <w:right w:val="single" w:sz="4" w:space="0" w:color="auto"/>
            </w:tcBorders>
            <w:shd w:val="clear" w:color="auto" w:fill="auto"/>
            <w:vAlign w:val="center"/>
            <w:hideMark/>
          </w:tcPr>
          <w:p w14:paraId="595E89F8"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Elsa Kurz</w:t>
            </w:r>
          </w:p>
        </w:tc>
        <w:tc>
          <w:tcPr>
            <w:tcW w:w="2804" w:type="dxa"/>
            <w:tcBorders>
              <w:top w:val="nil"/>
              <w:left w:val="nil"/>
              <w:bottom w:val="single" w:sz="4" w:space="0" w:color="auto"/>
              <w:right w:val="single" w:sz="4" w:space="0" w:color="auto"/>
            </w:tcBorders>
            <w:shd w:val="clear" w:color="auto" w:fill="auto"/>
            <w:vAlign w:val="center"/>
            <w:hideMark/>
          </w:tcPr>
          <w:p w14:paraId="1ADFCC4F" w14:textId="77777777" w:rsidR="00220BB2" w:rsidRPr="00004C7A" w:rsidRDefault="00220BB2" w:rsidP="009E3CF3">
            <w:pPr>
              <w:suppressAutoHyphens/>
              <w:spacing w:after="0"/>
              <w:jc w:val="left"/>
              <w:rPr>
                <w:rFonts w:cs="Arial"/>
                <w:color w:val="000000"/>
                <w:szCs w:val="22"/>
                <w:lang w:val="fr-CH" w:eastAsia="fr-CH"/>
              </w:rPr>
            </w:pPr>
            <w:r w:rsidRPr="00004C7A">
              <w:rPr>
                <w:rFonts w:cs="Arial"/>
                <w:color w:val="000000"/>
                <w:szCs w:val="22"/>
                <w:lang w:val="fr-CH" w:eastAsia="fr-CH"/>
              </w:rPr>
              <w:t xml:space="preserve">Cheffe de service </w:t>
            </w:r>
            <w:r w:rsidRPr="00004C7A">
              <w:rPr>
                <w:rFonts w:cs="Arial"/>
                <w:i/>
                <w:iCs/>
                <w:color w:val="000000"/>
                <w:szCs w:val="22"/>
                <w:lang w:val="fr-CH" w:eastAsia="fr-CH"/>
              </w:rPr>
              <w:t>ad intérim</w:t>
            </w:r>
          </w:p>
        </w:tc>
      </w:tr>
      <w:tr w:rsidR="00220BB2" w:rsidRPr="00004C7A" w14:paraId="1184410F" w14:textId="77777777" w:rsidTr="001F1ABA">
        <w:trPr>
          <w:trHeight w:val="288"/>
        </w:trPr>
        <w:tc>
          <w:tcPr>
            <w:tcW w:w="3402" w:type="dxa"/>
            <w:vMerge/>
            <w:tcBorders>
              <w:top w:val="nil"/>
              <w:left w:val="single" w:sz="4" w:space="0" w:color="auto"/>
              <w:bottom w:val="single" w:sz="4" w:space="0" w:color="auto"/>
              <w:right w:val="single" w:sz="4" w:space="0" w:color="auto"/>
            </w:tcBorders>
            <w:vAlign w:val="center"/>
            <w:hideMark/>
          </w:tcPr>
          <w:p w14:paraId="1E93609C" w14:textId="77777777" w:rsidR="00220BB2" w:rsidRPr="00004C7A" w:rsidRDefault="00220BB2" w:rsidP="00803421">
            <w:pPr>
              <w:suppressAutoHyphens/>
              <w:spacing w:after="0"/>
              <w:rPr>
                <w:rFonts w:cs="Arial"/>
                <w:color w:val="000000"/>
                <w:szCs w:val="22"/>
                <w:lang w:val="fr-CH" w:eastAsia="fr-CH"/>
              </w:rPr>
            </w:pPr>
          </w:p>
        </w:tc>
        <w:tc>
          <w:tcPr>
            <w:tcW w:w="2694" w:type="dxa"/>
            <w:tcBorders>
              <w:top w:val="nil"/>
              <w:left w:val="nil"/>
              <w:bottom w:val="single" w:sz="4" w:space="0" w:color="auto"/>
              <w:right w:val="single" w:sz="4" w:space="0" w:color="auto"/>
            </w:tcBorders>
            <w:shd w:val="clear" w:color="auto" w:fill="auto"/>
            <w:vAlign w:val="center"/>
            <w:hideMark/>
          </w:tcPr>
          <w:p w14:paraId="16EDF965"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 xml:space="preserve">Claude </w:t>
            </w:r>
            <w:proofErr w:type="spellStart"/>
            <w:r w:rsidRPr="00004C7A">
              <w:rPr>
                <w:rFonts w:cs="Arial"/>
                <w:color w:val="000000"/>
                <w:szCs w:val="22"/>
                <w:lang w:val="fr-CH" w:eastAsia="fr-CH"/>
              </w:rPr>
              <w:t>Simarro</w:t>
            </w:r>
            <w:proofErr w:type="spellEnd"/>
          </w:p>
        </w:tc>
        <w:tc>
          <w:tcPr>
            <w:tcW w:w="2804" w:type="dxa"/>
            <w:tcBorders>
              <w:top w:val="nil"/>
              <w:left w:val="nil"/>
              <w:bottom w:val="single" w:sz="4" w:space="0" w:color="auto"/>
              <w:right w:val="single" w:sz="4" w:space="0" w:color="auto"/>
            </w:tcBorders>
            <w:shd w:val="clear" w:color="auto" w:fill="auto"/>
            <w:vAlign w:val="center"/>
            <w:hideMark/>
          </w:tcPr>
          <w:p w14:paraId="42855E6D"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Responsable finances</w:t>
            </w:r>
          </w:p>
        </w:tc>
      </w:tr>
      <w:tr w:rsidR="00220BB2" w:rsidRPr="00004C7A" w14:paraId="06D94AC6" w14:textId="77777777" w:rsidTr="001F1ABA">
        <w:trPr>
          <w:trHeight w:val="288"/>
        </w:trPr>
        <w:tc>
          <w:tcPr>
            <w:tcW w:w="3402" w:type="dxa"/>
            <w:vMerge w:val="restart"/>
            <w:tcBorders>
              <w:top w:val="single" w:sz="4" w:space="0" w:color="auto"/>
              <w:left w:val="single" w:sz="4" w:space="0" w:color="auto"/>
              <w:right w:val="single" w:sz="4" w:space="0" w:color="auto"/>
            </w:tcBorders>
            <w:vAlign w:val="center"/>
          </w:tcPr>
          <w:p w14:paraId="19C09E8A"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Psychologie scolaire (SPS)</w:t>
            </w:r>
          </w:p>
        </w:tc>
        <w:tc>
          <w:tcPr>
            <w:tcW w:w="2694" w:type="dxa"/>
            <w:tcBorders>
              <w:top w:val="single" w:sz="4" w:space="0" w:color="auto"/>
              <w:left w:val="nil"/>
              <w:bottom w:val="single" w:sz="4" w:space="0" w:color="auto"/>
              <w:right w:val="single" w:sz="4" w:space="0" w:color="auto"/>
            </w:tcBorders>
            <w:shd w:val="clear" w:color="auto" w:fill="auto"/>
            <w:vAlign w:val="center"/>
          </w:tcPr>
          <w:p w14:paraId="0D8ECF8E"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Karin Barraud</w:t>
            </w:r>
          </w:p>
        </w:tc>
        <w:tc>
          <w:tcPr>
            <w:tcW w:w="2804" w:type="dxa"/>
            <w:tcBorders>
              <w:top w:val="single" w:sz="4" w:space="0" w:color="auto"/>
              <w:left w:val="nil"/>
              <w:bottom w:val="single" w:sz="4" w:space="0" w:color="auto"/>
              <w:right w:val="single" w:sz="4" w:space="0" w:color="auto"/>
            </w:tcBorders>
            <w:shd w:val="clear" w:color="auto" w:fill="auto"/>
            <w:vAlign w:val="center"/>
          </w:tcPr>
          <w:p w14:paraId="3ABD2FA3"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Cheffe de service</w:t>
            </w:r>
          </w:p>
        </w:tc>
      </w:tr>
      <w:tr w:rsidR="00220BB2" w:rsidRPr="00004C7A" w14:paraId="7B96D6D9" w14:textId="77777777" w:rsidTr="001F1ABA">
        <w:trPr>
          <w:trHeight w:val="288"/>
        </w:trPr>
        <w:tc>
          <w:tcPr>
            <w:tcW w:w="3402" w:type="dxa"/>
            <w:vMerge/>
            <w:tcBorders>
              <w:left w:val="single" w:sz="4" w:space="0" w:color="auto"/>
              <w:bottom w:val="single" w:sz="4" w:space="0" w:color="auto"/>
              <w:right w:val="single" w:sz="4" w:space="0" w:color="auto"/>
            </w:tcBorders>
            <w:vAlign w:val="center"/>
          </w:tcPr>
          <w:p w14:paraId="59163724" w14:textId="77777777" w:rsidR="00220BB2" w:rsidRPr="00004C7A" w:rsidRDefault="00220BB2" w:rsidP="00803421">
            <w:pPr>
              <w:suppressAutoHyphens/>
              <w:spacing w:after="0"/>
              <w:rPr>
                <w:rFonts w:cs="Arial"/>
                <w:color w:val="000000"/>
                <w:szCs w:val="22"/>
                <w:lang w:val="fr-CH" w:eastAsia="fr-CH"/>
              </w:rPr>
            </w:pPr>
          </w:p>
        </w:tc>
        <w:tc>
          <w:tcPr>
            <w:tcW w:w="2694" w:type="dxa"/>
            <w:tcBorders>
              <w:top w:val="single" w:sz="4" w:space="0" w:color="auto"/>
              <w:left w:val="nil"/>
              <w:bottom w:val="single" w:sz="4" w:space="0" w:color="auto"/>
              <w:right w:val="single" w:sz="4" w:space="0" w:color="auto"/>
            </w:tcBorders>
            <w:shd w:val="clear" w:color="auto" w:fill="auto"/>
            <w:vAlign w:val="center"/>
          </w:tcPr>
          <w:p w14:paraId="444E362C"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 xml:space="preserve">Julien </w:t>
            </w:r>
            <w:proofErr w:type="spellStart"/>
            <w:r w:rsidRPr="00004C7A">
              <w:rPr>
                <w:rFonts w:cs="Arial"/>
                <w:color w:val="000000"/>
                <w:szCs w:val="22"/>
                <w:lang w:val="fr-CH" w:eastAsia="fr-CH"/>
              </w:rPr>
              <w:t>Wisard</w:t>
            </w:r>
            <w:proofErr w:type="spellEnd"/>
          </w:p>
        </w:tc>
        <w:tc>
          <w:tcPr>
            <w:tcW w:w="2804" w:type="dxa"/>
            <w:tcBorders>
              <w:top w:val="single" w:sz="4" w:space="0" w:color="auto"/>
              <w:left w:val="nil"/>
              <w:bottom w:val="single" w:sz="4" w:space="0" w:color="auto"/>
              <w:right w:val="single" w:sz="4" w:space="0" w:color="auto"/>
            </w:tcBorders>
            <w:shd w:val="clear" w:color="auto" w:fill="auto"/>
            <w:vAlign w:val="center"/>
          </w:tcPr>
          <w:p w14:paraId="07810483"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Responsable finances</w:t>
            </w:r>
          </w:p>
        </w:tc>
      </w:tr>
      <w:tr w:rsidR="00220BB2" w:rsidRPr="00004C7A" w14:paraId="141BEC42" w14:textId="77777777" w:rsidTr="001F1ABA">
        <w:trPr>
          <w:trHeight w:val="288"/>
        </w:trPr>
        <w:tc>
          <w:tcPr>
            <w:tcW w:w="3402" w:type="dxa"/>
            <w:vMerge w:val="restart"/>
            <w:tcBorders>
              <w:left w:val="single" w:sz="4" w:space="0" w:color="auto"/>
              <w:right w:val="single" w:sz="4" w:space="0" w:color="auto"/>
            </w:tcBorders>
            <w:vAlign w:val="center"/>
          </w:tcPr>
          <w:p w14:paraId="64BD4B0D"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Quartiers, jeunesse et familles (QJF)</w:t>
            </w:r>
          </w:p>
        </w:tc>
        <w:tc>
          <w:tcPr>
            <w:tcW w:w="2694" w:type="dxa"/>
            <w:tcBorders>
              <w:top w:val="single" w:sz="4" w:space="0" w:color="auto"/>
              <w:left w:val="nil"/>
              <w:bottom w:val="single" w:sz="4" w:space="0" w:color="auto"/>
              <w:right w:val="single" w:sz="4" w:space="0" w:color="auto"/>
            </w:tcBorders>
            <w:shd w:val="clear" w:color="auto" w:fill="auto"/>
            <w:vAlign w:val="center"/>
          </w:tcPr>
          <w:p w14:paraId="4CF51441"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 xml:space="preserve">Simone </w:t>
            </w:r>
            <w:proofErr w:type="spellStart"/>
            <w:r w:rsidRPr="00004C7A">
              <w:rPr>
                <w:rFonts w:cs="Arial"/>
                <w:color w:val="000000"/>
                <w:szCs w:val="22"/>
                <w:lang w:val="fr-CH" w:eastAsia="fr-CH"/>
              </w:rPr>
              <w:t>Horat</w:t>
            </w:r>
            <w:proofErr w:type="spellEnd"/>
          </w:p>
        </w:tc>
        <w:tc>
          <w:tcPr>
            <w:tcW w:w="2804" w:type="dxa"/>
            <w:tcBorders>
              <w:top w:val="single" w:sz="4" w:space="0" w:color="auto"/>
              <w:left w:val="nil"/>
              <w:bottom w:val="single" w:sz="4" w:space="0" w:color="auto"/>
              <w:right w:val="single" w:sz="4" w:space="0" w:color="auto"/>
            </w:tcBorders>
            <w:shd w:val="clear" w:color="auto" w:fill="auto"/>
            <w:vAlign w:val="center"/>
          </w:tcPr>
          <w:p w14:paraId="7116D5FB"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Chef de service</w:t>
            </w:r>
          </w:p>
        </w:tc>
      </w:tr>
      <w:tr w:rsidR="00220BB2" w:rsidRPr="00004C7A" w14:paraId="53A98B6D" w14:textId="77777777" w:rsidTr="001F1ABA">
        <w:trPr>
          <w:trHeight w:val="288"/>
        </w:trPr>
        <w:tc>
          <w:tcPr>
            <w:tcW w:w="3402" w:type="dxa"/>
            <w:vMerge/>
            <w:tcBorders>
              <w:left w:val="single" w:sz="4" w:space="0" w:color="auto"/>
              <w:bottom w:val="single" w:sz="4" w:space="0" w:color="auto"/>
              <w:right w:val="single" w:sz="4" w:space="0" w:color="auto"/>
            </w:tcBorders>
            <w:vAlign w:val="center"/>
          </w:tcPr>
          <w:p w14:paraId="0E434D03" w14:textId="77777777" w:rsidR="00220BB2" w:rsidRPr="00004C7A" w:rsidRDefault="00220BB2" w:rsidP="00803421">
            <w:pPr>
              <w:suppressAutoHyphens/>
              <w:spacing w:after="0"/>
              <w:rPr>
                <w:rFonts w:cs="Arial"/>
                <w:color w:val="000000"/>
                <w:szCs w:val="22"/>
                <w:lang w:val="fr-CH" w:eastAsia="fr-CH"/>
              </w:rPr>
            </w:pPr>
          </w:p>
        </w:tc>
        <w:tc>
          <w:tcPr>
            <w:tcW w:w="2694" w:type="dxa"/>
            <w:tcBorders>
              <w:top w:val="single" w:sz="4" w:space="0" w:color="auto"/>
              <w:left w:val="nil"/>
              <w:bottom w:val="single" w:sz="4" w:space="0" w:color="auto"/>
              <w:right w:val="single" w:sz="4" w:space="0" w:color="auto"/>
            </w:tcBorders>
            <w:shd w:val="clear" w:color="auto" w:fill="auto"/>
            <w:vAlign w:val="center"/>
          </w:tcPr>
          <w:p w14:paraId="46EE25EF"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 xml:space="preserve">Anne-Marie </w:t>
            </w:r>
            <w:proofErr w:type="spellStart"/>
            <w:r w:rsidRPr="00004C7A">
              <w:rPr>
                <w:rFonts w:cs="Arial"/>
                <w:color w:val="000000"/>
                <w:szCs w:val="22"/>
                <w:lang w:val="fr-CH" w:eastAsia="fr-CH"/>
              </w:rPr>
              <w:t>Contardo</w:t>
            </w:r>
            <w:proofErr w:type="spellEnd"/>
          </w:p>
        </w:tc>
        <w:tc>
          <w:tcPr>
            <w:tcW w:w="2804" w:type="dxa"/>
            <w:tcBorders>
              <w:top w:val="single" w:sz="4" w:space="0" w:color="auto"/>
              <w:left w:val="nil"/>
              <w:bottom w:val="single" w:sz="4" w:space="0" w:color="auto"/>
              <w:right w:val="single" w:sz="4" w:space="0" w:color="auto"/>
            </w:tcBorders>
            <w:shd w:val="clear" w:color="auto" w:fill="auto"/>
            <w:vAlign w:val="center"/>
          </w:tcPr>
          <w:p w14:paraId="3932245B"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Responsable finances</w:t>
            </w:r>
          </w:p>
        </w:tc>
      </w:tr>
    </w:tbl>
    <w:p w14:paraId="2A56C2AB" w14:textId="77777777" w:rsidR="00220BB2" w:rsidRPr="00004C7A" w:rsidRDefault="00220BB2" w:rsidP="00803421">
      <w:pPr>
        <w:suppressAutoHyphens/>
        <w:spacing w:after="0"/>
        <w:rPr>
          <w:rFonts w:cs="Arial"/>
          <w:szCs w:val="22"/>
          <w:lang w:val="fr-CH"/>
        </w:rPr>
      </w:pPr>
    </w:p>
    <w:p w14:paraId="5D76ED71" w14:textId="77777777" w:rsidR="00220BB2" w:rsidRPr="00004C7A" w:rsidRDefault="00220BB2" w:rsidP="00803421">
      <w:pPr>
        <w:keepNext/>
        <w:keepLines/>
        <w:suppressAutoHyphens/>
        <w:spacing w:before="240"/>
        <w:outlineLvl w:val="0"/>
        <w:rPr>
          <w:rFonts w:cs="Arial"/>
          <w:b/>
          <w:szCs w:val="22"/>
          <w:lang w:val="fr-CH" w:eastAsia="en-US"/>
        </w:rPr>
      </w:pPr>
      <w:r w:rsidRPr="00004C7A">
        <w:rPr>
          <w:rFonts w:cs="Arial"/>
          <w:b/>
          <w:szCs w:val="22"/>
          <w:lang w:val="fr-CH" w:eastAsia="en-US"/>
        </w:rPr>
        <w:t>1. Principales évolutions budgétaires pour la Direction EJQ</w:t>
      </w:r>
    </w:p>
    <w:p w14:paraId="367FE14B" w14:textId="77777777" w:rsidR="00220BB2" w:rsidRPr="00004C7A" w:rsidRDefault="00220BB2" w:rsidP="00803421">
      <w:pPr>
        <w:keepNext/>
        <w:keepLines/>
        <w:suppressAutoHyphens/>
        <w:spacing w:before="240"/>
        <w:outlineLvl w:val="0"/>
        <w:rPr>
          <w:rFonts w:cs="Arial"/>
          <w:szCs w:val="22"/>
          <w:lang w:val="fr-CH" w:eastAsia="en-US"/>
        </w:rPr>
      </w:pPr>
      <w:r w:rsidRPr="00004C7A">
        <w:rPr>
          <w:rFonts w:cs="Arial"/>
          <w:b/>
          <w:szCs w:val="22"/>
          <w:lang w:val="fr-CH" w:eastAsia="en-US"/>
        </w:rPr>
        <w:t>1.1 Évolution des charges de fonctionnement</w:t>
      </w:r>
    </w:p>
    <w:p w14:paraId="62F2BA88" w14:textId="77777777" w:rsidR="00220BB2" w:rsidRPr="00004C7A" w:rsidRDefault="00220BB2" w:rsidP="00803421">
      <w:pPr>
        <w:suppressAutoHyphens/>
        <w:spacing w:after="0"/>
        <w:rPr>
          <w:rFonts w:cs="Arial"/>
          <w:szCs w:val="22"/>
          <w:lang w:val="fr-CH"/>
        </w:rPr>
      </w:pPr>
      <w:r w:rsidRPr="00004C7A">
        <w:rPr>
          <w:rFonts w:cs="Arial"/>
          <w:noProof/>
          <w:szCs w:val="22"/>
          <w:lang w:val="fr-CH" w:eastAsia="fr-CH"/>
        </w:rPr>
        <w:drawing>
          <wp:inline distT="0" distB="0" distL="0" distR="0" wp14:anchorId="666039E1" wp14:editId="14995FE8">
            <wp:extent cx="5518150" cy="2114550"/>
            <wp:effectExtent l="0" t="0" r="6350" b="0"/>
            <wp:docPr id="1300715111" name="Image 1300715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518150" cy="2114550"/>
                    </a:xfrm>
                    <a:prstGeom prst="rect">
                      <a:avLst/>
                    </a:prstGeom>
                    <a:noFill/>
                    <a:ln>
                      <a:noFill/>
                    </a:ln>
                  </pic:spPr>
                </pic:pic>
              </a:graphicData>
            </a:graphic>
          </wp:inline>
        </w:drawing>
      </w:r>
    </w:p>
    <w:p w14:paraId="14EAEDC4" w14:textId="77777777" w:rsidR="00220BB2" w:rsidRPr="00004C7A" w:rsidRDefault="00220BB2" w:rsidP="00803421">
      <w:pPr>
        <w:keepNext/>
        <w:keepLines/>
        <w:suppressAutoHyphens/>
        <w:spacing w:before="240"/>
        <w:outlineLvl w:val="0"/>
        <w:rPr>
          <w:rFonts w:cs="Arial"/>
          <w:b/>
          <w:szCs w:val="22"/>
          <w:lang w:val="fr-CH" w:eastAsia="en-US"/>
        </w:rPr>
      </w:pPr>
      <w:r w:rsidRPr="00004C7A">
        <w:rPr>
          <w:rFonts w:cs="Arial"/>
          <w:b/>
          <w:szCs w:val="22"/>
          <w:lang w:val="fr-CH" w:eastAsia="en-US"/>
        </w:rPr>
        <w:lastRenderedPageBreak/>
        <w:t>1.2 Évolution des revenus de fonctionnement</w:t>
      </w:r>
    </w:p>
    <w:p w14:paraId="13B0436F" w14:textId="77777777" w:rsidR="00220BB2" w:rsidRPr="00004C7A" w:rsidRDefault="00220BB2" w:rsidP="00803421">
      <w:pPr>
        <w:suppressAutoHyphens/>
        <w:spacing w:after="0"/>
        <w:rPr>
          <w:rFonts w:cs="Arial"/>
          <w:szCs w:val="22"/>
          <w:lang w:val="fr-CH"/>
        </w:rPr>
      </w:pPr>
      <w:r w:rsidRPr="00004C7A">
        <w:rPr>
          <w:rFonts w:cs="Arial"/>
          <w:noProof/>
          <w:szCs w:val="22"/>
          <w:lang w:val="fr-CH" w:eastAsia="fr-CH"/>
        </w:rPr>
        <w:drawing>
          <wp:inline distT="0" distB="0" distL="0" distR="0" wp14:anchorId="5B0101B9" wp14:editId="50AC0A1F">
            <wp:extent cx="5518150" cy="2305050"/>
            <wp:effectExtent l="0" t="0" r="6350" b="0"/>
            <wp:docPr id="1300715112" name="Image 1300715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518150" cy="2305050"/>
                    </a:xfrm>
                    <a:prstGeom prst="rect">
                      <a:avLst/>
                    </a:prstGeom>
                    <a:noFill/>
                    <a:ln>
                      <a:noFill/>
                    </a:ln>
                  </pic:spPr>
                </pic:pic>
              </a:graphicData>
            </a:graphic>
          </wp:inline>
        </w:drawing>
      </w:r>
    </w:p>
    <w:p w14:paraId="6C17BAE2" w14:textId="77777777" w:rsidR="00220BB2" w:rsidRPr="00004C7A" w:rsidRDefault="00220BB2" w:rsidP="00803421">
      <w:pPr>
        <w:suppressAutoHyphens/>
        <w:spacing w:before="120" w:after="0"/>
        <w:rPr>
          <w:rFonts w:cs="Arial"/>
          <w:szCs w:val="22"/>
          <w:lang w:val="fr-CH"/>
        </w:rPr>
      </w:pPr>
    </w:p>
    <w:p w14:paraId="2E9A62FF" w14:textId="77777777" w:rsidR="009E3CF3" w:rsidRPr="00004C7A" w:rsidRDefault="009E3CF3" w:rsidP="00803421">
      <w:pPr>
        <w:suppressAutoHyphens/>
        <w:spacing w:after="0"/>
        <w:rPr>
          <w:rFonts w:cs="Arial"/>
          <w:b/>
          <w:bCs/>
          <w:szCs w:val="22"/>
          <w:lang w:val="fr-CH"/>
        </w:rPr>
      </w:pPr>
    </w:p>
    <w:p w14:paraId="65696DD4" w14:textId="77777777" w:rsidR="00220BB2" w:rsidRPr="00004C7A" w:rsidRDefault="00220BB2" w:rsidP="00803421">
      <w:pPr>
        <w:suppressAutoHyphens/>
        <w:spacing w:after="0"/>
        <w:rPr>
          <w:rFonts w:cs="Arial"/>
          <w:b/>
          <w:bCs/>
          <w:szCs w:val="22"/>
          <w:lang w:val="fr-CH"/>
        </w:rPr>
      </w:pPr>
      <w:r w:rsidRPr="00004C7A">
        <w:rPr>
          <w:rFonts w:cs="Arial"/>
          <w:b/>
          <w:bCs/>
          <w:szCs w:val="22"/>
          <w:lang w:val="fr-CH"/>
        </w:rPr>
        <w:t>Comparaison des charges et des revenus :</w:t>
      </w:r>
    </w:p>
    <w:p w14:paraId="73D4A993" w14:textId="77777777" w:rsidR="009E3CF3" w:rsidRPr="00004C7A" w:rsidRDefault="009E3CF3" w:rsidP="00803421">
      <w:pPr>
        <w:suppressAutoHyphens/>
        <w:spacing w:after="0"/>
        <w:rPr>
          <w:rFonts w:cs="Arial"/>
          <w:b/>
          <w:bCs/>
          <w:szCs w:val="22"/>
          <w:lang w:val="fr-CH"/>
        </w:rPr>
      </w:pPr>
    </w:p>
    <w:tbl>
      <w:tblPr>
        <w:tblW w:w="8505" w:type="dxa"/>
        <w:tblCellMar>
          <w:left w:w="70" w:type="dxa"/>
          <w:right w:w="70" w:type="dxa"/>
        </w:tblCellMar>
        <w:tblLook w:val="04A0" w:firstRow="1" w:lastRow="0" w:firstColumn="1" w:lastColumn="0" w:noHBand="0" w:noVBand="1"/>
      </w:tblPr>
      <w:tblGrid>
        <w:gridCol w:w="2732"/>
        <w:gridCol w:w="1895"/>
        <w:gridCol w:w="2088"/>
        <w:gridCol w:w="1790"/>
      </w:tblGrid>
      <w:tr w:rsidR="00220BB2" w:rsidRPr="00004C7A" w14:paraId="0989440B" w14:textId="77777777" w:rsidTr="001F1ABA">
        <w:trPr>
          <w:trHeight w:val="284"/>
        </w:trPr>
        <w:tc>
          <w:tcPr>
            <w:tcW w:w="2732" w:type="dxa"/>
            <w:tcBorders>
              <w:top w:val="single" w:sz="4" w:space="0" w:color="auto"/>
              <w:left w:val="single" w:sz="4" w:space="0" w:color="auto"/>
              <w:bottom w:val="single" w:sz="4" w:space="0" w:color="auto"/>
              <w:right w:val="single" w:sz="4" w:space="0" w:color="auto"/>
            </w:tcBorders>
            <w:vAlign w:val="center"/>
          </w:tcPr>
          <w:p w14:paraId="18A7566E"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Direction EJQ</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AB6977"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Budget 2024</w:t>
            </w:r>
          </w:p>
        </w:tc>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F9DA36"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Budget 2025</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353D9C"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Écarts</w:t>
            </w:r>
          </w:p>
        </w:tc>
      </w:tr>
      <w:tr w:rsidR="00220BB2" w:rsidRPr="00004C7A" w14:paraId="232BEE78" w14:textId="77777777" w:rsidTr="001F1ABA">
        <w:trPr>
          <w:trHeight w:val="284"/>
        </w:trPr>
        <w:tc>
          <w:tcPr>
            <w:tcW w:w="2732" w:type="dxa"/>
            <w:tcBorders>
              <w:top w:val="single" w:sz="4" w:space="0" w:color="auto"/>
              <w:left w:val="single" w:sz="4" w:space="0" w:color="auto"/>
              <w:bottom w:val="single" w:sz="4" w:space="0" w:color="auto"/>
              <w:right w:val="single" w:sz="4" w:space="0" w:color="auto"/>
            </w:tcBorders>
            <w:vAlign w:val="center"/>
          </w:tcPr>
          <w:p w14:paraId="72042093"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Total des charges</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62ABA7" w14:textId="77777777" w:rsidR="00220BB2" w:rsidRPr="00004C7A" w:rsidRDefault="00220BB2" w:rsidP="00803421">
            <w:pPr>
              <w:suppressAutoHyphens/>
              <w:spacing w:after="0"/>
              <w:rPr>
                <w:rFonts w:eastAsia="Arial" w:cs="Arial"/>
                <w:b/>
                <w:bCs/>
                <w:color w:val="000000"/>
                <w:szCs w:val="22"/>
                <w:lang w:val="fr-CH" w:eastAsia="en-US"/>
              </w:rPr>
            </w:pPr>
            <w:r w:rsidRPr="00004C7A">
              <w:rPr>
                <w:rFonts w:cs="Arial"/>
                <w:b/>
                <w:bCs/>
                <w:color w:val="000000"/>
                <w:szCs w:val="22"/>
                <w:lang w:val="fr-CH"/>
              </w:rPr>
              <w:t>271'201'200.00</w:t>
            </w:r>
          </w:p>
        </w:tc>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5FF013" w14:textId="77777777" w:rsidR="00220BB2" w:rsidRPr="00004C7A" w:rsidRDefault="00220BB2" w:rsidP="00803421">
            <w:pPr>
              <w:suppressAutoHyphens/>
              <w:spacing w:after="0"/>
              <w:rPr>
                <w:rFonts w:eastAsia="Arial" w:cs="Arial"/>
                <w:b/>
                <w:bCs/>
                <w:color w:val="000000"/>
                <w:szCs w:val="22"/>
                <w:lang w:val="fr-CH" w:eastAsia="en-US"/>
              </w:rPr>
            </w:pPr>
            <w:r w:rsidRPr="00004C7A">
              <w:rPr>
                <w:rFonts w:cs="Arial"/>
                <w:b/>
                <w:bCs/>
                <w:color w:val="000000"/>
                <w:szCs w:val="22"/>
                <w:lang w:val="fr-CH"/>
              </w:rPr>
              <w:t>306'965'400.00</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89CA8A" w14:textId="77777777" w:rsidR="00220BB2" w:rsidRPr="00004C7A" w:rsidRDefault="00220BB2" w:rsidP="00803421">
            <w:pPr>
              <w:suppressAutoHyphens/>
              <w:spacing w:after="0"/>
              <w:rPr>
                <w:rFonts w:eastAsia="Arial" w:cs="Arial"/>
                <w:b/>
                <w:bCs/>
                <w:color w:val="000000"/>
                <w:szCs w:val="22"/>
                <w:lang w:val="fr-CH" w:eastAsia="en-US"/>
              </w:rPr>
            </w:pPr>
            <w:r w:rsidRPr="00004C7A">
              <w:rPr>
                <w:rFonts w:cs="Arial"/>
                <w:b/>
                <w:bCs/>
                <w:color w:val="000000"/>
                <w:szCs w:val="22"/>
                <w:lang w:val="fr-CH"/>
              </w:rPr>
              <w:t>35'764'200.00</w:t>
            </w:r>
          </w:p>
        </w:tc>
      </w:tr>
      <w:tr w:rsidR="00220BB2" w:rsidRPr="00004C7A" w14:paraId="650C1AE9" w14:textId="77777777" w:rsidTr="001F1ABA">
        <w:trPr>
          <w:trHeight w:val="284"/>
        </w:trPr>
        <w:tc>
          <w:tcPr>
            <w:tcW w:w="2732" w:type="dxa"/>
            <w:tcBorders>
              <w:top w:val="single" w:sz="4" w:space="0" w:color="auto"/>
              <w:left w:val="single" w:sz="4" w:space="0" w:color="auto"/>
              <w:bottom w:val="single" w:sz="4" w:space="0" w:color="auto"/>
              <w:right w:val="single" w:sz="4" w:space="0" w:color="auto"/>
            </w:tcBorders>
            <w:vAlign w:val="center"/>
          </w:tcPr>
          <w:p w14:paraId="67683F5E" w14:textId="77777777" w:rsidR="00220BB2" w:rsidRPr="00004C7A" w:rsidRDefault="00220BB2" w:rsidP="00803421">
            <w:pPr>
              <w:suppressAutoHyphens/>
              <w:spacing w:after="0"/>
              <w:rPr>
                <w:rFonts w:cs="Arial"/>
                <w:i/>
                <w:iCs/>
                <w:color w:val="000000"/>
                <w:szCs w:val="22"/>
                <w:lang w:val="fr-CH"/>
              </w:rPr>
            </w:pPr>
            <w:r w:rsidRPr="00004C7A">
              <w:rPr>
                <w:rFonts w:cs="Arial"/>
                <w:b/>
                <w:bCs/>
                <w:color w:val="000000"/>
                <w:szCs w:val="22"/>
                <w:lang w:val="fr-CH"/>
              </w:rPr>
              <w:t>Total des revenus</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53E7D2" w14:textId="77777777" w:rsidR="00220BB2" w:rsidRPr="00004C7A" w:rsidRDefault="00220BB2" w:rsidP="00803421">
            <w:pPr>
              <w:suppressAutoHyphens/>
              <w:spacing w:after="0"/>
              <w:rPr>
                <w:rFonts w:eastAsia="Arial" w:cs="Arial"/>
                <w:b/>
                <w:bCs/>
                <w:color w:val="000000"/>
                <w:szCs w:val="22"/>
                <w:lang w:val="fr-CH" w:eastAsia="en-US"/>
              </w:rPr>
            </w:pPr>
            <w:r w:rsidRPr="00004C7A">
              <w:rPr>
                <w:rFonts w:cs="Arial"/>
                <w:b/>
                <w:bCs/>
                <w:color w:val="000000"/>
                <w:szCs w:val="22"/>
                <w:lang w:val="fr-CH"/>
              </w:rPr>
              <w:t>83'825'900.00</w:t>
            </w:r>
          </w:p>
        </w:tc>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F121A2" w14:textId="77777777" w:rsidR="00220BB2" w:rsidRPr="00004C7A" w:rsidRDefault="00220BB2" w:rsidP="00803421">
            <w:pPr>
              <w:suppressAutoHyphens/>
              <w:spacing w:after="0"/>
              <w:rPr>
                <w:rFonts w:eastAsia="Arial" w:cs="Arial"/>
                <w:b/>
                <w:bCs/>
                <w:color w:val="000000"/>
                <w:szCs w:val="22"/>
                <w:lang w:val="fr-CH" w:eastAsia="en-US"/>
              </w:rPr>
            </w:pPr>
            <w:r w:rsidRPr="00004C7A">
              <w:rPr>
                <w:rFonts w:cs="Arial"/>
                <w:b/>
                <w:bCs/>
                <w:color w:val="000000"/>
                <w:szCs w:val="22"/>
                <w:lang w:val="fr-CH"/>
              </w:rPr>
              <w:t>109'130'500.00</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A3FC20"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25'304'600.00</w:t>
            </w:r>
          </w:p>
        </w:tc>
      </w:tr>
      <w:tr w:rsidR="00220BB2" w:rsidRPr="00004C7A" w14:paraId="139E7956" w14:textId="77777777" w:rsidTr="001F1ABA">
        <w:trPr>
          <w:trHeight w:val="284"/>
        </w:trPr>
        <w:tc>
          <w:tcPr>
            <w:tcW w:w="2732" w:type="dxa"/>
            <w:tcBorders>
              <w:top w:val="single" w:sz="4" w:space="0" w:color="auto"/>
              <w:left w:val="single" w:sz="4" w:space="0" w:color="auto"/>
              <w:bottom w:val="single" w:sz="4" w:space="0" w:color="auto"/>
              <w:right w:val="single" w:sz="4" w:space="0" w:color="auto"/>
            </w:tcBorders>
            <w:vAlign w:val="center"/>
          </w:tcPr>
          <w:p w14:paraId="1C713AD5"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Excédent de charges</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EABD38"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187'375'300.00</w:t>
            </w:r>
          </w:p>
        </w:tc>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69DDE4"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197'834'900.00</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7257C8"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10'459'600.00</w:t>
            </w:r>
          </w:p>
        </w:tc>
      </w:tr>
    </w:tbl>
    <w:p w14:paraId="41A19E60" w14:textId="77777777" w:rsidR="00220BB2" w:rsidRPr="00004C7A" w:rsidRDefault="00220BB2" w:rsidP="00803421">
      <w:pPr>
        <w:suppressAutoHyphens/>
        <w:spacing w:before="60" w:after="0"/>
        <w:rPr>
          <w:rFonts w:cs="Arial"/>
          <w:szCs w:val="22"/>
          <w:lang w:val="fr-CH"/>
        </w:rPr>
      </w:pPr>
    </w:p>
    <w:p w14:paraId="7045A350" w14:textId="77777777" w:rsidR="00220BB2" w:rsidRPr="00004C7A" w:rsidRDefault="00220BB2" w:rsidP="00803421">
      <w:pPr>
        <w:suppressAutoHyphens/>
        <w:spacing w:before="60" w:after="0"/>
        <w:rPr>
          <w:rFonts w:cs="Arial"/>
          <w:szCs w:val="22"/>
          <w:lang w:val="fr-CH"/>
        </w:rPr>
      </w:pPr>
      <w:r w:rsidRPr="00004C7A">
        <w:rPr>
          <w:rFonts w:cs="Arial"/>
          <w:szCs w:val="22"/>
          <w:lang w:val="fr-CH"/>
        </w:rPr>
        <w:t>Les charges prévues au budget 2025 dépassent celles du budget 2024 de CHF </w:t>
      </w:r>
      <w:r w:rsidRPr="00004C7A">
        <w:rPr>
          <w:rFonts w:cs="Arial"/>
          <w:b/>
          <w:bCs/>
          <w:szCs w:val="22"/>
          <w:lang w:val="fr-CH"/>
        </w:rPr>
        <w:t>35'764'200.</w:t>
      </w:r>
    </w:p>
    <w:p w14:paraId="3A97171E" w14:textId="77777777" w:rsidR="00220BB2" w:rsidRPr="00004C7A" w:rsidRDefault="00220BB2" w:rsidP="00803421">
      <w:pPr>
        <w:suppressAutoHyphens/>
        <w:spacing w:before="60" w:after="0"/>
        <w:rPr>
          <w:rFonts w:cs="Arial"/>
          <w:szCs w:val="22"/>
          <w:lang w:val="fr-CH"/>
        </w:rPr>
      </w:pPr>
      <w:r w:rsidRPr="00004C7A">
        <w:rPr>
          <w:rFonts w:cs="Arial"/>
          <w:szCs w:val="22"/>
          <w:lang w:val="fr-CH"/>
        </w:rPr>
        <w:t>Les revenus prévus au budget 2025 dépassent ceux du budget 2024 de CHF </w:t>
      </w:r>
      <w:r w:rsidRPr="00004C7A">
        <w:rPr>
          <w:rFonts w:cs="Arial"/>
          <w:b/>
          <w:bCs/>
          <w:szCs w:val="22"/>
          <w:lang w:val="fr-CH"/>
        </w:rPr>
        <w:t>25'304'600.</w:t>
      </w:r>
    </w:p>
    <w:p w14:paraId="515EB8D5" w14:textId="77777777" w:rsidR="00220BB2" w:rsidRPr="00004C7A" w:rsidRDefault="00220BB2" w:rsidP="00803421">
      <w:pPr>
        <w:suppressAutoHyphens/>
        <w:spacing w:before="60" w:after="0"/>
        <w:rPr>
          <w:rFonts w:cs="Arial"/>
          <w:b/>
          <w:bCs/>
          <w:szCs w:val="22"/>
          <w:lang w:val="fr-CH"/>
        </w:rPr>
      </w:pPr>
      <w:r w:rsidRPr="00004C7A">
        <w:rPr>
          <w:rFonts w:cs="Arial"/>
          <w:szCs w:val="22"/>
          <w:lang w:val="fr-CH"/>
        </w:rPr>
        <w:t>L’excédent de charges prévu au budget 2025 dépasse celui du budget 2024 de CHF </w:t>
      </w:r>
      <w:r w:rsidRPr="00004C7A">
        <w:rPr>
          <w:rFonts w:cs="Arial"/>
          <w:b/>
          <w:bCs/>
          <w:szCs w:val="22"/>
          <w:lang w:val="fr-CH"/>
        </w:rPr>
        <w:t>10'459'600.</w:t>
      </w:r>
    </w:p>
    <w:p w14:paraId="39E5A28A" w14:textId="77777777" w:rsidR="00220BB2" w:rsidRPr="00004C7A" w:rsidRDefault="00220BB2" w:rsidP="00803421">
      <w:pPr>
        <w:suppressAutoHyphens/>
        <w:spacing w:before="60" w:after="0"/>
        <w:rPr>
          <w:rFonts w:cs="Arial"/>
          <w:szCs w:val="22"/>
          <w:lang w:val="fr-CH"/>
        </w:rPr>
      </w:pPr>
    </w:p>
    <w:p w14:paraId="399955D6" w14:textId="77777777" w:rsidR="00220BB2" w:rsidRPr="00004C7A" w:rsidRDefault="00220BB2" w:rsidP="00803421">
      <w:pPr>
        <w:suppressAutoHyphens/>
        <w:spacing w:before="60" w:after="0"/>
        <w:rPr>
          <w:rFonts w:cs="Arial"/>
          <w:b/>
          <w:bCs/>
          <w:szCs w:val="22"/>
          <w:lang w:val="fr-CH"/>
        </w:rPr>
      </w:pPr>
      <w:r w:rsidRPr="00004C7A">
        <w:rPr>
          <w:rFonts w:cs="Arial"/>
          <w:b/>
          <w:bCs/>
          <w:szCs w:val="22"/>
          <w:lang w:val="fr-CH"/>
        </w:rPr>
        <w:t>Explication des principales variations par rapport au budget</w:t>
      </w:r>
    </w:p>
    <w:p w14:paraId="4A7EB414" w14:textId="77777777" w:rsidR="00220BB2" w:rsidRPr="00004C7A" w:rsidRDefault="00220BB2" w:rsidP="00803421">
      <w:pPr>
        <w:suppressAutoHyphens/>
        <w:spacing w:before="60" w:after="0"/>
        <w:rPr>
          <w:rFonts w:cs="Arial"/>
          <w:szCs w:val="22"/>
          <w:lang w:val="fr-CH"/>
        </w:rPr>
      </w:pPr>
      <w:proofErr w:type="gramStart"/>
      <w:r w:rsidRPr="00004C7A">
        <w:rPr>
          <w:rFonts w:cs="Arial"/>
          <w:i/>
          <w:iCs/>
          <w:szCs w:val="22"/>
          <w:lang w:val="fr-CH"/>
        </w:rPr>
        <w:t>Charges</w:t>
      </w:r>
      <w:proofErr w:type="gramEnd"/>
      <w:r w:rsidRPr="00004C7A">
        <w:rPr>
          <w:rFonts w:cs="Arial"/>
          <w:szCs w:val="22"/>
          <w:lang w:val="fr-CH"/>
        </w:rPr>
        <w:t> :</w:t>
      </w:r>
    </w:p>
    <w:p w14:paraId="79CF4C16" w14:textId="38FB4FFF" w:rsidR="00220BB2" w:rsidRPr="00004C7A" w:rsidRDefault="00220BB2" w:rsidP="00803421">
      <w:pPr>
        <w:suppressAutoHyphens/>
        <w:spacing w:before="60" w:after="0"/>
        <w:rPr>
          <w:rFonts w:cs="Arial"/>
          <w:szCs w:val="22"/>
          <w:lang w:val="fr-CH"/>
        </w:rPr>
      </w:pPr>
      <w:r w:rsidRPr="00004C7A">
        <w:rPr>
          <w:rFonts w:cs="Arial"/>
          <w:szCs w:val="22"/>
          <w:lang w:val="fr-CH"/>
        </w:rPr>
        <w:t xml:space="preserve">L’augmentation du groupe 30 s’explique essentiellement par la hausse du personnel liée à la thématique prioritaire de l’augmentation du nombre de places d’accueil dans les centres de vie enfantine (CVE) et dans le domaine parascolaire (APEMS). La hausse des charges concernant les biens, services et marchandises (31) est principalement due à la nature 318 </w:t>
      </w:r>
      <w:r w:rsidR="00AD00F0" w:rsidRPr="00004C7A">
        <w:rPr>
          <w:rFonts w:cs="Arial"/>
          <w:szCs w:val="22"/>
          <w:lang w:val="fr-CH"/>
        </w:rPr>
        <w:br/>
      </w:r>
      <w:r w:rsidRPr="00004C7A">
        <w:rPr>
          <w:rFonts w:cs="Arial"/>
          <w:szCs w:val="22"/>
          <w:lang w:val="fr-CH"/>
        </w:rPr>
        <w:t>et la mise en œuvre des nouvelles places d’accueil dans les CVE et APEMS.</w:t>
      </w:r>
    </w:p>
    <w:p w14:paraId="20A6EC9E" w14:textId="7A3071FB" w:rsidR="00220BB2" w:rsidRPr="00004C7A" w:rsidRDefault="00220BB2" w:rsidP="00803421">
      <w:pPr>
        <w:suppressAutoHyphens/>
        <w:spacing w:before="60" w:after="0"/>
        <w:rPr>
          <w:rFonts w:cs="Arial"/>
          <w:szCs w:val="22"/>
          <w:lang w:val="fr-CH"/>
        </w:rPr>
      </w:pPr>
      <w:r w:rsidRPr="00004C7A">
        <w:rPr>
          <w:rFonts w:cs="Arial"/>
          <w:szCs w:val="22"/>
          <w:lang w:val="fr-CH"/>
        </w:rPr>
        <w:t xml:space="preserve">L’utilisation nouvelle de la nature 37 est due à un changement de méthode comptable (miroir avec la nature 47 et sans </w:t>
      </w:r>
      <w:r w:rsidR="002B6186" w:rsidRPr="00004C7A">
        <w:rPr>
          <w:rFonts w:cs="Arial"/>
          <w:szCs w:val="22"/>
          <w:lang w:val="fr-CH"/>
        </w:rPr>
        <w:t>conséquence</w:t>
      </w:r>
      <w:r w:rsidRPr="00004C7A">
        <w:rPr>
          <w:rFonts w:cs="Arial"/>
          <w:szCs w:val="22"/>
          <w:lang w:val="fr-CH"/>
        </w:rPr>
        <w:t xml:space="preserve"> sur le résultat).</w:t>
      </w:r>
    </w:p>
    <w:p w14:paraId="3ED0305B" w14:textId="77777777" w:rsidR="00220BB2" w:rsidRPr="00004C7A" w:rsidRDefault="00220BB2" w:rsidP="00803421">
      <w:pPr>
        <w:suppressAutoHyphens/>
        <w:spacing w:before="60" w:after="0"/>
        <w:rPr>
          <w:rFonts w:cs="Arial"/>
          <w:szCs w:val="22"/>
          <w:lang w:val="fr-CH"/>
        </w:rPr>
      </w:pPr>
      <w:r w:rsidRPr="00004C7A">
        <w:rPr>
          <w:rFonts w:cs="Arial"/>
          <w:i/>
          <w:iCs/>
          <w:szCs w:val="22"/>
          <w:lang w:val="fr-CH"/>
        </w:rPr>
        <w:t>Revenus</w:t>
      </w:r>
      <w:r w:rsidRPr="00004C7A">
        <w:rPr>
          <w:rFonts w:cs="Arial"/>
          <w:szCs w:val="22"/>
          <w:lang w:val="fr-CH"/>
        </w:rPr>
        <w:t> :</w:t>
      </w:r>
    </w:p>
    <w:p w14:paraId="53DBED6C" w14:textId="77777777" w:rsidR="00220BB2" w:rsidRPr="00004C7A" w:rsidRDefault="00220BB2" w:rsidP="00803421">
      <w:pPr>
        <w:suppressAutoHyphens/>
        <w:spacing w:before="60" w:after="0"/>
        <w:rPr>
          <w:rFonts w:cs="Arial"/>
          <w:szCs w:val="22"/>
          <w:lang w:val="fr-CH"/>
        </w:rPr>
      </w:pPr>
      <w:r w:rsidRPr="00004C7A">
        <w:rPr>
          <w:rFonts w:cs="Arial"/>
          <w:szCs w:val="22"/>
          <w:lang w:val="fr-CH"/>
        </w:rPr>
        <w:t>La création de nouvelles places d’accueil est la raison principale de la hausse des revenus, d’une part, au groupe 43 en raison d’une hausse du nombre de prestations facturées auprès des parents.</w:t>
      </w:r>
    </w:p>
    <w:p w14:paraId="37302452" w14:textId="002EA1B7" w:rsidR="00220BB2" w:rsidRPr="00004C7A" w:rsidRDefault="00220BB2" w:rsidP="00803421">
      <w:pPr>
        <w:suppressAutoHyphens/>
        <w:spacing w:before="60" w:after="0"/>
        <w:rPr>
          <w:rFonts w:cs="Arial"/>
          <w:szCs w:val="22"/>
          <w:lang w:val="fr-CH"/>
        </w:rPr>
      </w:pPr>
      <w:r w:rsidRPr="00004C7A">
        <w:rPr>
          <w:rFonts w:cs="Arial"/>
          <w:szCs w:val="22"/>
          <w:lang w:val="fr-CH"/>
        </w:rPr>
        <w:t xml:space="preserve">L’utilisation nouvelle de la nature 47 est due à un changement de méthode comptable (miroir avec la nature 37 et sans </w:t>
      </w:r>
      <w:r w:rsidR="002B6186" w:rsidRPr="00004C7A">
        <w:rPr>
          <w:rFonts w:cs="Arial"/>
          <w:szCs w:val="22"/>
          <w:lang w:val="fr-CH"/>
        </w:rPr>
        <w:t>conséquence</w:t>
      </w:r>
      <w:r w:rsidRPr="00004C7A">
        <w:rPr>
          <w:rFonts w:cs="Arial"/>
          <w:szCs w:val="22"/>
          <w:lang w:val="fr-CH"/>
        </w:rPr>
        <w:t xml:space="preserve"> sur le résultat).</w:t>
      </w:r>
    </w:p>
    <w:p w14:paraId="4CEE40B2" w14:textId="77777777" w:rsidR="00220BB2" w:rsidRPr="00004C7A" w:rsidRDefault="00220BB2" w:rsidP="00803421">
      <w:pPr>
        <w:suppressAutoHyphens/>
        <w:spacing w:before="60" w:after="0"/>
        <w:rPr>
          <w:rFonts w:cs="Arial"/>
          <w:szCs w:val="22"/>
          <w:lang w:val="fr-CH"/>
        </w:rPr>
      </w:pPr>
      <w:r w:rsidRPr="00004C7A">
        <w:rPr>
          <w:rFonts w:cs="Arial"/>
          <w:i/>
          <w:iCs/>
          <w:szCs w:val="22"/>
          <w:lang w:val="fr-CH"/>
        </w:rPr>
        <w:t>Remarques générales</w:t>
      </w:r>
      <w:r w:rsidRPr="00004C7A">
        <w:rPr>
          <w:rFonts w:cs="Arial"/>
          <w:szCs w:val="22"/>
          <w:lang w:val="fr-CH"/>
        </w:rPr>
        <w:t> :</w:t>
      </w:r>
    </w:p>
    <w:p w14:paraId="6B34BD82" w14:textId="77777777" w:rsidR="00220BB2" w:rsidRPr="00004C7A" w:rsidRDefault="00220BB2" w:rsidP="00803421">
      <w:pPr>
        <w:suppressAutoHyphens/>
        <w:spacing w:before="60" w:after="0"/>
        <w:rPr>
          <w:rFonts w:cs="Arial"/>
          <w:szCs w:val="22"/>
          <w:lang w:val="fr-CH"/>
        </w:rPr>
      </w:pPr>
      <w:r w:rsidRPr="00004C7A">
        <w:rPr>
          <w:rFonts w:cs="Arial"/>
          <w:szCs w:val="22"/>
          <w:lang w:val="fr-CH"/>
        </w:rPr>
        <w:t>Le plan de développement en matière d’accueil de jour implique d’assumer l’augmentation des charges transverses, des prestations directes et des services en support qui doivent être suffisamment dotés.</w:t>
      </w:r>
    </w:p>
    <w:p w14:paraId="6157240D" w14:textId="77777777" w:rsidR="00220BB2" w:rsidRPr="00004C7A" w:rsidRDefault="00220BB2" w:rsidP="00803421">
      <w:pPr>
        <w:suppressAutoHyphens/>
        <w:spacing w:before="60" w:after="0"/>
        <w:rPr>
          <w:rFonts w:cs="Arial"/>
          <w:szCs w:val="22"/>
          <w:lang w:val="fr-CH"/>
        </w:rPr>
      </w:pPr>
      <w:r w:rsidRPr="00004C7A">
        <w:rPr>
          <w:rFonts w:cs="Arial"/>
          <w:szCs w:val="22"/>
          <w:lang w:val="fr-CH"/>
        </w:rPr>
        <w:lastRenderedPageBreak/>
        <w:t>L’augmentation de la subvention de la FASL (prévue à CH 414'800 – cf. ci-dessous le budget QJF) peut encore changer avec la future indexation et la manière de prendre en compte les annuités.</w:t>
      </w:r>
    </w:p>
    <w:p w14:paraId="670F026D" w14:textId="140B4A09" w:rsidR="00220BB2" w:rsidRPr="00004C7A" w:rsidRDefault="00220BB2" w:rsidP="00803421">
      <w:pPr>
        <w:suppressAutoHyphens/>
        <w:spacing w:before="60" w:after="0"/>
        <w:rPr>
          <w:rFonts w:cs="Arial"/>
          <w:szCs w:val="22"/>
          <w:lang w:val="fr-CH"/>
        </w:rPr>
      </w:pPr>
      <w:r w:rsidRPr="00004C7A">
        <w:rPr>
          <w:rFonts w:cs="Arial"/>
          <w:szCs w:val="22"/>
          <w:lang w:val="fr-CH"/>
        </w:rPr>
        <w:t>Les nouveaux quartiers présentent des occasions de construire de nouveaux bâtiments. Les Prés-de-</w:t>
      </w:r>
      <w:proofErr w:type="spellStart"/>
      <w:r w:rsidRPr="00004C7A">
        <w:rPr>
          <w:rFonts w:cs="Arial"/>
          <w:szCs w:val="22"/>
          <w:lang w:val="fr-CH"/>
        </w:rPr>
        <w:t>Vidy</w:t>
      </w:r>
      <w:proofErr w:type="spellEnd"/>
      <w:r w:rsidRPr="00004C7A">
        <w:rPr>
          <w:rFonts w:cs="Arial"/>
          <w:szCs w:val="22"/>
          <w:lang w:val="fr-CH"/>
        </w:rPr>
        <w:t xml:space="preserve"> avec deux bâtiments. Aux Plaines-du-Loup, un collège déjà construit, puis bientôt le collège du Vélodrome. Plus d’autres bâtiments… Par ailleurs, le préavis </w:t>
      </w:r>
      <w:proofErr w:type="spellStart"/>
      <w:r w:rsidRPr="00004C7A">
        <w:rPr>
          <w:rFonts w:cs="Arial"/>
          <w:szCs w:val="22"/>
          <w:lang w:val="fr-CH"/>
        </w:rPr>
        <w:t>Béthusy</w:t>
      </w:r>
      <w:proofErr w:type="spellEnd"/>
      <w:r w:rsidRPr="00004C7A">
        <w:rPr>
          <w:rFonts w:cs="Arial"/>
          <w:szCs w:val="22"/>
          <w:lang w:val="fr-CH"/>
        </w:rPr>
        <w:t xml:space="preserve"> est sorti, et </w:t>
      </w:r>
      <w:r w:rsidR="002B6186" w:rsidRPr="00004C7A">
        <w:rPr>
          <w:rFonts w:cs="Arial"/>
          <w:szCs w:val="22"/>
          <w:lang w:val="fr-CH"/>
        </w:rPr>
        <w:t xml:space="preserve">celui concernant </w:t>
      </w:r>
      <w:r w:rsidRPr="00004C7A">
        <w:rPr>
          <w:rFonts w:cs="Arial"/>
          <w:szCs w:val="22"/>
          <w:lang w:val="fr-CH"/>
        </w:rPr>
        <w:t xml:space="preserve">le collège de la </w:t>
      </w:r>
      <w:proofErr w:type="spellStart"/>
      <w:r w:rsidRPr="00004C7A">
        <w:rPr>
          <w:rFonts w:cs="Arial"/>
          <w:szCs w:val="22"/>
          <w:lang w:val="fr-CH"/>
        </w:rPr>
        <w:t>Sallaz</w:t>
      </w:r>
      <w:proofErr w:type="spellEnd"/>
      <w:r w:rsidRPr="00004C7A">
        <w:rPr>
          <w:rFonts w:cs="Arial"/>
          <w:szCs w:val="22"/>
          <w:lang w:val="fr-CH"/>
        </w:rPr>
        <w:t xml:space="preserve"> est </w:t>
      </w:r>
      <w:r w:rsidR="002B6186" w:rsidRPr="00004C7A">
        <w:rPr>
          <w:rFonts w:cs="Arial"/>
          <w:szCs w:val="22"/>
          <w:lang w:val="fr-CH"/>
        </w:rPr>
        <w:t>à venir</w:t>
      </w:r>
      <w:r w:rsidRPr="00004C7A">
        <w:rPr>
          <w:rFonts w:cs="Arial"/>
          <w:szCs w:val="22"/>
          <w:lang w:val="fr-CH"/>
        </w:rPr>
        <w:t>.</w:t>
      </w:r>
    </w:p>
    <w:p w14:paraId="45DD0B87" w14:textId="5D4EDA59" w:rsidR="00220BB2" w:rsidRPr="00004C7A" w:rsidRDefault="00220BB2" w:rsidP="00803421">
      <w:pPr>
        <w:keepNext/>
        <w:keepLines/>
        <w:suppressAutoHyphens/>
        <w:spacing w:before="240" w:after="0"/>
        <w:outlineLvl w:val="0"/>
        <w:rPr>
          <w:rFonts w:cs="Arial"/>
          <w:szCs w:val="22"/>
          <w:lang w:val="fr-CH" w:eastAsia="en-US"/>
        </w:rPr>
      </w:pPr>
      <w:r w:rsidRPr="00004C7A">
        <w:rPr>
          <w:rFonts w:cs="Arial"/>
          <w:b/>
          <w:szCs w:val="22"/>
          <w:lang w:val="fr-CH" w:eastAsia="en-US"/>
        </w:rPr>
        <w:t>2. Explication des principales variations par rapport au budget. Principales évolutions budgétaires par service</w:t>
      </w:r>
    </w:p>
    <w:p w14:paraId="4C102484" w14:textId="77777777" w:rsidR="00220BB2" w:rsidRPr="00004C7A" w:rsidRDefault="00220BB2" w:rsidP="00803421">
      <w:pPr>
        <w:keepNext/>
        <w:keepLines/>
        <w:suppressAutoHyphens/>
        <w:spacing w:before="240"/>
        <w:outlineLvl w:val="0"/>
        <w:rPr>
          <w:rFonts w:cs="Arial"/>
          <w:b/>
          <w:szCs w:val="22"/>
          <w:lang w:val="fr-CH" w:eastAsia="en-US"/>
        </w:rPr>
      </w:pPr>
      <w:r w:rsidRPr="00004C7A">
        <w:rPr>
          <w:rFonts w:cs="Arial"/>
          <w:b/>
          <w:szCs w:val="22"/>
          <w:lang w:val="fr-CH" w:eastAsia="en-US"/>
        </w:rPr>
        <w:t>2.1.1 Évolution des charges de fonctionnement service SGEJQ</w:t>
      </w:r>
    </w:p>
    <w:p w14:paraId="2255BA11" w14:textId="77777777" w:rsidR="00220BB2" w:rsidRPr="00004C7A" w:rsidRDefault="00220BB2" w:rsidP="00803421">
      <w:pPr>
        <w:suppressAutoHyphens/>
        <w:spacing w:after="0"/>
        <w:rPr>
          <w:rFonts w:cs="Arial"/>
          <w:szCs w:val="22"/>
          <w:lang w:val="fr-CH"/>
        </w:rPr>
      </w:pPr>
      <w:r w:rsidRPr="00004C7A">
        <w:rPr>
          <w:rFonts w:cs="Arial"/>
          <w:noProof/>
          <w:szCs w:val="22"/>
          <w:lang w:val="fr-CH" w:eastAsia="fr-CH"/>
        </w:rPr>
        <w:drawing>
          <wp:inline distT="0" distB="0" distL="0" distR="0" wp14:anchorId="730D2106" wp14:editId="59B8D43F">
            <wp:extent cx="5518150" cy="1924050"/>
            <wp:effectExtent l="0" t="0" r="6350" b="0"/>
            <wp:docPr id="1300715113" name="Image 1300715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518150" cy="1924050"/>
                    </a:xfrm>
                    <a:prstGeom prst="rect">
                      <a:avLst/>
                    </a:prstGeom>
                    <a:noFill/>
                    <a:ln>
                      <a:noFill/>
                    </a:ln>
                  </pic:spPr>
                </pic:pic>
              </a:graphicData>
            </a:graphic>
          </wp:inline>
        </w:drawing>
      </w:r>
    </w:p>
    <w:p w14:paraId="4DCFD70C" w14:textId="77777777" w:rsidR="00220BB2" w:rsidRPr="00004C7A" w:rsidRDefault="00220BB2" w:rsidP="00803421">
      <w:pPr>
        <w:keepNext/>
        <w:keepLines/>
        <w:suppressAutoHyphens/>
        <w:spacing w:before="240"/>
        <w:outlineLvl w:val="0"/>
        <w:rPr>
          <w:rFonts w:cs="Arial"/>
          <w:b/>
          <w:szCs w:val="22"/>
          <w:lang w:val="fr-CH" w:eastAsia="en-US"/>
        </w:rPr>
      </w:pPr>
      <w:r w:rsidRPr="00004C7A">
        <w:rPr>
          <w:rFonts w:cs="Arial"/>
          <w:b/>
          <w:szCs w:val="22"/>
          <w:lang w:val="fr-CH" w:eastAsia="en-US"/>
        </w:rPr>
        <w:t>2.1.2 Évolution des revenus de fonctionnement service SGEJQ</w:t>
      </w:r>
    </w:p>
    <w:p w14:paraId="3979BC07" w14:textId="77777777" w:rsidR="00220BB2" w:rsidRPr="00004C7A" w:rsidRDefault="00220BB2" w:rsidP="00803421">
      <w:pPr>
        <w:suppressAutoHyphens/>
        <w:spacing w:after="0"/>
        <w:rPr>
          <w:rFonts w:cs="Arial"/>
          <w:szCs w:val="22"/>
          <w:lang w:val="fr-CH"/>
        </w:rPr>
      </w:pPr>
      <w:r w:rsidRPr="00004C7A">
        <w:rPr>
          <w:rFonts w:cs="Arial"/>
          <w:noProof/>
          <w:szCs w:val="22"/>
          <w:lang w:val="fr-CH" w:eastAsia="fr-CH"/>
        </w:rPr>
        <w:drawing>
          <wp:inline distT="0" distB="0" distL="0" distR="0" wp14:anchorId="22B35279" wp14:editId="546FC0C6">
            <wp:extent cx="5518150" cy="2114550"/>
            <wp:effectExtent l="0" t="0" r="6350" b="0"/>
            <wp:docPr id="1300715114" name="Image 1300715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518150" cy="2114550"/>
                    </a:xfrm>
                    <a:prstGeom prst="rect">
                      <a:avLst/>
                    </a:prstGeom>
                    <a:noFill/>
                    <a:ln>
                      <a:noFill/>
                    </a:ln>
                  </pic:spPr>
                </pic:pic>
              </a:graphicData>
            </a:graphic>
          </wp:inline>
        </w:drawing>
      </w:r>
    </w:p>
    <w:p w14:paraId="0E2F3C20" w14:textId="77777777" w:rsidR="00220BB2" w:rsidRPr="00004C7A" w:rsidRDefault="00220BB2" w:rsidP="00803421">
      <w:pPr>
        <w:suppressAutoHyphens/>
        <w:spacing w:before="60" w:after="0"/>
        <w:rPr>
          <w:rFonts w:cs="Arial"/>
          <w:szCs w:val="22"/>
          <w:lang w:val="fr-CH"/>
        </w:rPr>
      </w:pPr>
    </w:p>
    <w:p w14:paraId="45225A76" w14:textId="77777777" w:rsidR="00220BB2" w:rsidRPr="00004C7A" w:rsidRDefault="00220BB2" w:rsidP="00803421">
      <w:pPr>
        <w:suppressAutoHyphens/>
        <w:spacing w:after="0"/>
        <w:rPr>
          <w:rFonts w:cs="Arial"/>
          <w:b/>
          <w:bCs/>
          <w:szCs w:val="22"/>
          <w:lang w:val="fr-CH"/>
        </w:rPr>
      </w:pPr>
      <w:r w:rsidRPr="00004C7A">
        <w:rPr>
          <w:rFonts w:cs="Arial"/>
          <w:b/>
          <w:bCs/>
          <w:szCs w:val="22"/>
          <w:lang w:val="fr-CH"/>
        </w:rPr>
        <w:t>Comparaison des charges et des revenus :</w:t>
      </w:r>
    </w:p>
    <w:tbl>
      <w:tblPr>
        <w:tblW w:w="8505" w:type="dxa"/>
        <w:tblCellMar>
          <w:left w:w="70" w:type="dxa"/>
          <w:right w:w="70" w:type="dxa"/>
        </w:tblCellMar>
        <w:tblLook w:val="04A0" w:firstRow="1" w:lastRow="0" w:firstColumn="1" w:lastColumn="0" w:noHBand="0" w:noVBand="1"/>
      </w:tblPr>
      <w:tblGrid>
        <w:gridCol w:w="2732"/>
        <w:gridCol w:w="1895"/>
        <w:gridCol w:w="2088"/>
        <w:gridCol w:w="1790"/>
      </w:tblGrid>
      <w:tr w:rsidR="00220BB2" w:rsidRPr="00004C7A" w14:paraId="2CD227E6" w14:textId="77777777" w:rsidTr="001F1ABA">
        <w:trPr>
          <w:trHeight w:val="284"/>
        </w:trPr>
        <w:tc>
          <w:tcPr>
            <w:tcW w:w="2732" w:type="dxa"/>
            <w:tcBorders>
              <w:top w:val="single" w:sz="4" w:space="0" w:color="auto"/>
              <w:left w:val="single" w:sz="4" w:space="0" w:color="auto"/>
              <w:bottom w:val="single" w:sz="4" w:space="0" w:color="auto"/>
              <w:right w:val="single" w:sz="4" w:space="0" w:color="auto"/>
            </w:tcBorders>
            <w:vAlign w:val="center"/>
          </w:tcPr>
          <w:p w14:paraId="51F53B9B"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SGEJQ</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FC81E0"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Budget 2024</w:t>
            </w:r>
          </w:p>
        </w:tc>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0F3CAD"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Budget 2025</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978B92"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Écarts</w:t>
            </w:r>
          </w:p>
        </w:tc>
      </w:tr>
      <w:tr w:rsidR="00220BB2" w:rsidRPr="00004C7A" w14:paraId="568C0CC2" w14:textId="77777777" w:rsidTr="001F1ABA">
        <w:trPr>
          <w:trHeight w:val="284"/>
        </w:trPr>
        <w:tc>
          <w:tcPr>
            <w:tcW w:w="2732" w:type="dxa"/>
            <w:tcBorders>
              <w:top w:val="single" w:sz="4" w:space="0" w:color="auto"/>
              <w:left w:val="single" w:sz="4" w:space="0" w:color="auto"/>
              <w:bottom w:val="single" w:sz="4" w:space="0" w:color="auto"/>
              <w:right w:val="single" w:sz="4" w:space="0" w:color="auto"/>
            </w:tcBorders>
            <w:vAlign w:val="center"/>
          </w:tcPr>
          <w:p w14:paraId="15515D74"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Total des charges</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7AD5C6" w14:textId="77777777" w:rsidR="00220BB2" w:rsidRPr="00004C7A" w:rsidRDefault="00220BB2" w:rsidP="00803421">
            <w:pPr>
              <w:suppressAutoHyphens/>
              <w:spacing w:after="0"/>
              <w:rPr>
                <w:rFonts w:eastAsia="Arial" w:cs="Arial"/>
                <w:b/>
                <w:bCs/>
                <w:color w:val="000000"/>
                <w:szCs w:val="22"/>
                <w:lang w:val="fr-CH" w:eastAsia="en-US"/>
              </w:rPr>
            </w:pPr>
            <w:r w:rsidRPr="00004C7A">
              <w:rPr>
                <w:rFonts w:cs="Arial"/>
                <w:b/>
                <w:bCs/>
                <w:color w:val="000000"/>
                <w:szCs w:val="22"/>
                <w:lang w:val="fr-CH"/>
              </w:rPr>
              <w:t>7'316'800.00</w:t>
            </w:r>
          </w:p>
        </w:tc>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67F455" w14:textId="77777777" w:rsidR="00220BB2" w:rsidRPr="00004C7A" w:rsidRDefault="00220BB2" w:rsidP="00803421">
            <w:pPr>
              <w:suppressAutoHyphens/>
              <w:spacing w:after="0"/>
              <w:rPr>
                <w:rFonts w:eastAsia="Arial" w:cs="Arial"/>
                <w:b/>
                <w:bCs/>
                <w:color w:val="000000"/>
                <w:szCs w:val="22"/>
                <w:lang w:val="fr-CH" w:eastAsia="en-US"/>
              </w:rPr>
            </w:pPr>
            <w:r w:rsidRPr="00004C7A">
              <w:rPr>
                <w:rFonts w:cs="Arial"/>
                <w:b/>
                <w:bCs/>
                <w:color w:val="000000"/>
                <w:szCs w:val="22"/>
                <w:lang w:val="fr-CH"/>
              </w:rPr>
              <w:t>6'820'200.00</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152DD4" w14:textId="77777777" w:rsidR="00220BB2" w:rsidRPr="00004C7A" w:rsidRDefault="00220BB2" w:rsidP="00803421">
            <w:pPr>
              <w:suppressAutoHyphens/>
              <w:spacing w:after="0"/>
              <w:rPr>
                <w:rFonts w:eastAsia="Arial" w:cs="Arial"/>
                <w:b/>
                <w:bCs/>
                <w:color w:val="000000"/>
                <w:szCs w:val="22"/>
                <w:lang w:val="fr-CH" w:eastAsia="en-US"/>
              </w:rPr>
            </w:pPr>
            <w:r w:rsidRPr="00004C7A">
              <w:rPr>
                <w:rFonts w:cs="Arial"/>
                <w:b/>
                <w:bCs/>
                <w:color w:val="000000"/>
                <w:szCs w:val="22"/>
                <w:lang w:val="fr-CH"/>
              </w:rPr>
              <w:t>-496'600.00</w:t>
            </w:r>
          </w:p>
        </w:tc>
      </w:tr>
      <w:tr w:rsidR="00220BB2" w:rsidRPr="00004C7A" w14:paraId="404240A4" w14:textId="77777777" w:rsidTr="001F1ABA">
        <w:trPr>
          <w:trHeight w:val="284"/>
        </w:trPr>
        <w:tc>
          <w:tcPr>
            <w:tcW w:w="2732" w:type="dxa"/>
            <w:tcBorders>
              <w:top w:val="single" w:sz="4" w:space="0" w:color="auto"/>
              <w:left w:val="single" w:sz="4" w:space="0" w:color="auto"/>
              <w:bottom w:val="single" w:sz="4" w:space="0" w:color="auto"/>
              <w:right w:val="single" w:sz="4" w:space="0" w:color="auto"/>
            </w:tcBorders>
            <w:vAlign w:val="center"/>
          </w:tcPr>
          <w:p w14:paraId="55D25A26" w14:textId="77777777" w:rsidR="00220BB2" w:rsidRPr="00004C7A" w:rsidRDefault="00220BB2" w:rsidP="00803421">
            <w:pPr>
              <w:suppressAutoHyphens/>
              <w:spacing w:after="0"/>
              <w:rPr>
                <w:rFonts w:cs="Arial"/>
                <w:i/>
                <w:iCs/>
                <w:color w:val="000000"/>
                <w:szCs w:val="22"/>
                <w:lang w:val="fr-CH"/>
              </w:rPr>
            </w:pPr>
            <w:r w:rsidRPr="00004C7A">
              <w:rPr>
                <w:rFonts w:cs="Arial"/>
                <w:b/>
                <w:bCs/>
                <w:color w:val="000000"/>
                <w:szCs w:val="22"/>
                <w:lang w:val="fr-CH"/>
              </w:rPr>
              <w:t>Total des revenus</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D93E52" w14:textId="77777777" w:rsidR="00220BB2" w:rsidRPr="00004C7A" w:rsidRDefault="00220BB2" w:rsidP="00803421">
            <w:pPr>
              <w:suppressAutoHyphens/>
              <w:spacing w:after="0"/>
              <w:rPr>
                <w:rFonts w:eastAsia="Arial" w:cs="Arial"/>
                <w:b/>
                <w:bCs/>
                <w:color w:val="000000"/>
                <w:szCs w:val="22"/>
                <w:lang w:val="fr-CH" w:eastAsia="en-US"/>
              </w:rPr>
            </w:pPr>
            <w:r w:rsidRPr="00004C7A">
              <w:rPr>
                <w:rFonts w:cs="Arial"/>
                <w:b/>
                <w:bCs/>
                <w:color w:val="000000"/>
                <w:szCs w:val="22"/>
                <w:lang w:val="fr-CH"/>
              </w:rPr>
              <w:t>1'082'600.00</w:t>
            </w:r>
          </w:p>
        </w:tc>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389374" w14:textId="77777777" w:rsidR="00220BB2" w:rsidRPr="00004C7A" w:rsidRDefault="00220BB2" w:rsidP="00803421">
            <w:pPr>
              <w:suppressAutoHyphens/>
              <w:spacing w:after="0"/>
              <w:rPr>
                <w:rFonts w:eastAsia="Arial" w:cs="Arial"/>
                <w:b/>
                <w:bCs/>
                <w:color w:val="000000"/>
                <w:szCs w:val="22"/>
                <w:lang w:val="fr-CH" w:eastAsia="en-US"/>
              </w:rPr>
            </w:pPr>
            <w:r w:rsidRPr="00004C7A">
              <w:rPr>
                <w:rFonts w:cs="Arial"/>
                <w:b/>
                <w:bCs/>
                <w:color w:val="000000"/>
                <w:szCs w:val="22"/>
                <w:lang w:val="fr-CH"/>
              </w:rPr>
              <w:t>1'549'200.00</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7D7D71"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466'600.00</w:t>
            </w:r>
          </w:p>
        </w:tc>
      </w:tr>
      <w:tr w:rsidR="00220BB2" w:rsidRPr="00004C7A" w14:paraId="2F67F887" w14:textId="77777777" w:rsidTr="001F1ABA">
        <w:trPr>
          <w:trHeight w:val="284"/>
        </w:trPr>
        <w:tc>
          <w:tcPr>
            <w:tcW w:w="2732" w:type="dxa"/>
            <w:tcBorders>
              <w:top w:val="single" w:sz="4" w:space="0" w:color="auto"/>
              <w:left w:val="single" w:sz="4" w:space="0" w:color="auto"/>
              <w:bottom w:val="single" w:sz="4" w:space="0" w:color="auto"/>
              <w:right w:val="single" w:sz="4" w:space="0" w:color="auto"/>
            </w:tcBorders>
            <w:vAlign w:val="center"/>
          </w:tcPr>
          <w:p w14:paraId="48B6B403"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Excédent de charges</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24A82A"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6'234'200.00</w:t>
            </w:r>
          </w:p>
        </w:tc>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541B44"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5'271'000.00</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A6C889"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-963'200.00</w:t>
            </w:r>
          </w:p>
        </w:tc>
      </w:tr>
    </w:tbl>
    <w:p w14:paraId="42B614D5" w14:textId="77777777" w:rsidR="00220BB2" w:rsidRPr="00004C7A" w:rsidRDefault="00220BB2" w:rsidP="00803421">
      <w:pPr>
        <w:suppressAutoHyphens/>
        <w:spacing w:before="60" w:after="0"/>
        <w:rPr>
          <w:rFonts w:cs="Arial"/>
          <w:szCs w:val="22"/>
          <w:lang w:val="fr-CH"/>
        </w:rPr>
      </w:pPr>
    </w:p>
    <w:p w14:paraId="5E49F549" w14:textId="77777777" w:rsidR="00220BB2" w:rsidRPr="00004C7A" w:rsidRDefault="00220BB2" w:rsidP="00803421">
      <w:pPr>
        <w:suppressAutoHyphens/>
        <w:spacing w:before="60" w:after="0"/>
        <w:rPr>
          <w:rFonts w:cs="Arial"/>
          <w:szCs w:val="22"/>
          <w:lang w:val="fr-CH"/>
        </w:rPr>
      </w:pPr>
      <w:r w:rsidRPr="00004C7A">
        <w:rPr>
          <w:rFonts w:cs="Arial"/>
          <w:szCs w:val="22"/>
          <w:lang w:val="fr-CH"/>
        </w:rPr>
        <w:t>Les charges prévues au budget 2025 sont inférieures celles du budget 2024 de CHF </w:t>
      </w:r>
      <w:r w:rsidRPr="00004C7A">
        <w:rPr>
          <w:rFonts w:cs="Arial"/>
          <w:b/>
          <w:bCs/>
          <w:color w:val="000000"/>
          <w:szCs w:val="22"/>
          <w:lang w:val="fr-CH"/>
        </w:rPr>
        <w:t>496'600</w:t>
      </w:r>
      <w:r w:rsidRPr="00004C7A">
        <w:rPr>
          <w:rFonts w:cs="Arial"/>
          <w:b/>
          <w:bCs/>
          <w:szCs w:val="22"/>
          <w:lang w:val="fr-CH"/>
        </w:rPr>
        <w:t>.</w:t>
      </w:r>
    </w:p>
    <w:p w14:paraId="5653DD6A" w14:textId="77777777" w:rsidR="00220BB2" w:rsidRPr="00004C7A" w:rsidRDefault="00220BB2" w:rsidP="00803421">
      <w:pPr>
        <w:suppressAutoHyphens/>
        <w:spacing w:before="60" w:after="0"/>
        <w:rPr>
          <w:rFonts w:cs="Arial"/>
          <w:szCs w:val="22"/>
          <w:lang w:val="fr-CH"/>
        </w:rPr>
      </w:pPr>
      <w:r w:rsidRPr="00004C7A">
        <w:rPr>
          <w:rFonts w:cs="Arial"/>
          <w:szCs w:val="22"/>
          <w:lang w:val="fr-CH"/>
        </w:rPr>
        <w:t>Les revenus prévus au budget 2025 dépassent ceux du budget 2024 de CHF </w:t>
      </w:r>
      <w:r w:rsidRPr="00004C7A">
        <w:rPr>
          <w:rFonts w:cs="Arial"/>
          <w:b/>
          <w:bCs/>
          <w:color w:val="000000"/>
          <w:szCs w:val="22"/>
          <w:lang w:val="fr-CH"/>
        </w:rPr>
        <w:t>466'600</w:t>
      </w:r>
      <w:r w:rsidRPr="00004C7A">
        <w:rPr>
          <w:rFonts w:cs="Arial"/>
          <w:b/>
          <w:bCs/>
          <w:szCs w:val="22"/>
          <w:lang w:val="fr-CH"/>
        </w:rPr>
        <w:t>.</w:t>
      </w:r>
    </w:p>
    <w:p w14:paraId="6A621AED" w14:textId="77777777" w:rsidR="00220BB2" w:rsidRPr="00004C7A" w:rsidRDefault="00220BB2" w:rsidP="00803421">
      <w:pPr>
        <w:suppressAutoHyphens/>
        <w:spacing w:before="60" w:after="0"/>
        <w:rPr>
          <w:rFonts w:cs="Arial"/>
          <w:b/>
          <w:bCs/>
          <w:szCs w:val="22"/>
          <w:lang w:val="fr-CH"/>
        </w:rPr>
      </w:pPr>
      <w:r w:rsidRPr="00004C7A">
        <w:rPr>
          <w:rFonts w:cs="Arial"/>
          <w:szCs w:val="22"/>
          <w:lang w:val="fr-CH"/>
        </w:rPr>
        <w:t>L’excédent de charges prévu au budget 2025 est inférieur à celui du budget 2024 de CHF </w:t>
      </w:r>
      <w:r w:rsidRPr="00004C7A">
        <w:rPr>
          <w:rFonts w:cs="Arial"/>
          <w:b/>
          <w:bCs/>
          <w:szCs w:val="22"/>
          <w:lang w:val="fr-CH"/>
        </w:rPr>
        <w:t>963'200.</w:t>
      </w:r>
    </w:p>
    <w:p w14:paraId="50AFD3C2" w14:textId="77777777" w:rsidR="00220BB2" w:rsidRPr="00004C7A" w:rsidRDefault="00220BB2" w:rsidP="00803421">
      <w:pPr>
        <w:suppressAutoHyphens/>
        <w:spacing w:before="60" w:after="0"/>
        <w:rPr>
          <w:rFonts w:cs="Arial"/>
          <w:szCs w:val="22"/>
          <w:lang w:val="fr-CH"/>
        </w:rPr>
      </w:pPr>
    </w:p>
    <w:p w14:paraId="045B9545" w14:textId="77777777" w:rsidR="00220BB2" w:rsidRPr="00004C7A" w:rsidRDefault="00220BB2" w:rsidP="00803421">
      <w:pPr>
        <w:suppressAutoHyphens/>
        <w:spacing w:before="60" w:after="0"/>
        <w:rPr>
          <w:rFonts w:cs="Arial"/>
          <w:b/>
          <w:bCs/>
          <w:szCs w:val="22"/>
          <w:lang w:val="fr-CH"/>
        </w:rPr>
      </w:pPr>
      <w:r w:rsidRPr="00004C7A">
        <w:rPr>
          <w:rFonts w:cs="Arial"/>
          <w:b/>
          <w:bCs/>
          <w:szCs w:val="22"/>
          <w:lang w:val="fr-CH"/>
        </w:rPr>
        <w:lastRenderedPageBreak/>
        <w:t>Explication des principales variations par rapport au budget</w:t>
      </w:r>
    </w:p>
    <w:p w14:paraId="487A18BC" w14:textId="77777777" w:rsidR="00220BB2" w:rsidRPr="00004C7A" w:rsidRDefault="00220BB2" w:rsidP="00803421">
      <w:pPr>
        <w:suppressAutoHyphens/>
        <w:spacing w:before="60" w:after="0"/>
        <w:rPr>
          <w:rFonts w:cs="Arial"/>
          <w:szCs w:val="22"/>
          <w:lang w:val="fr-CH"/>
        </w:rPr>
      </w:pPr>
      <w:r w:rsidRPr="00004C7A">
        <w:rPr>
          <w:rFonts w:cs="Arial"/>
          <w:szCs w:val="22"/>
          <w:lang w:val="fr-CH"/>
        </w:rPr>
        <w:t xml:space="preserve">Le budget 2025 est vraiment, dès 2025, un budget « pur Secrétariat général ». Le transfert de la </w:t>
      </w:r>
      <w:r w:rsidRPr="00004C7A">
        <w:rPr>
          <w:rFonts w:cs="Arial"/>
          <w:i/>
          <w:iCs/>
          <w:szCs w:val="22"/>
          <w:lang w:val="fr-CH"/>
        </w:rPr>
        <w:t>Junior Team</w:t>
      </w:r>
      <w:r w:rsidRPr="00004C7A">
        <w:rPr>
          <w:rFonts w:cs="Arial"/>
          <w:szCs w:val="22"/>
          <w:lang w:val="fr-CH"/>
        </w:rPr>
        <w:t xml:space="preserve"> est effectif : elle est maintenant rattachée à QJF.</w:t>
      </w:r>
    </w:p>
    <w:p w14:paraId="0F13C5A2" w14:textId="77777777" w:rsidR="00220BB2" w:rsidRPr="00004C7A" w:rsidRDefault="00220BB2" w:rsidP="00803421">
      <w:pPr>
        <w:suppressAutoHyphens/>
        <w:spacing w:before="60" w:after="0"/>
        <w:rPr>
          <w:rFonts w:cs="Arial"/>
          <w:szCs w:val="22"/>
          <w:lang w:val="fr-CH"/>
        </w:rPr>
      </w:pPr>
      <w:r w:rsidRPr="00004C7A">
        <w:rPr>
          <w:rFonts w:cs="Arial"/>
          <w:szCs w:val="22"/>
          <w:lang w:val="fr-CH"/>
        </w:rPr>
        <w:t xml:space="preserve">Le </w:t>
      </w:r>
      <w:r w:rsidRPr="00004C7A">
        <w:rPr>
          <w:rFonts w:cs="Arial"/>
          <w:i/>
          <w:iCs/>
          <w:szCs w:val="22"/>
          <w:lang w:val="fr-CH"/>
        </w:rPr>
        <w:t>Pool B</w:t>
      </w:r>
      <w:r w:rsidRPr="00004C7A">
        <w:rPr>
          <w:rFonts w:cs="Arial"/>
          <w:szCs w:val="22"/>
          <w:lang w:val="fr-CH"/>
        </w:rPr>
        <w:t>, pôle de remplacement, explique une grande partie de la charge salariale et ce pôle est encore dans une phase de déploiement.</w:t>
      </w:r>
    </w:p>
    <w:p w14:paraId="04918975" w14:textId="77777777" w:rsidR="00220BB2" w:rsidRPr="00004C7A" w:rsidRDefault="00220BB2" w:rsidP="00803421">
      <w:pPr>
        <w:suppressAutoHyphens/>
        <w:spacing w:before="60" w:after="0"/>
        <w:rPr>
          <w:rFonts w:cs="Arial"/>
          <w:szCs w:val="22"/>
          <w:lang w:val="fr-CH"/>
        </w:rPr>
      </w:pPr>
      <w:r w:rsidRPr="00004C7A">
        <w:rPr>
          <w:rFonts w:cs="Arial"/>
          <w:szCs w:val="22"/>
          <w:lang w:val="fr-CH"/>
        </w:rPr>
        <w:t>Au compte 318 (précisément 318900 « autres prestations de tiers »), la somme importante de CHF 591'000 se répartit ainsi :</w:t>
      </w:r>
    </w:p>
    <w:p w14:paraId="5E530A6B" w14:textId="77777777" w:rsidR="00220BB2" w:rsidRPr="00004C7A" w:rsidRDefault="00220BB2" w:rsidP="00803421">
      <w:pPr>
        <w:numPr>
          <w:ilvl w:val="0"/>
          <w:numId w:val="37"/>
        </w:numPr>
        <w:suppressAutoHyphens/>
        <w:spacing w:before="60" w:after="0"/>
        <w:contextualSpacing/>
        <w:rPr>
          <w:rFonts w:eastAsia="Arial" w:cs="Arial"/>
          <w:szCs w:val="22"/>
          <w:lang w:val="fr-CH" w:eastAsia="en-US"/>
        </w:rPr>
      </w:pPr>
      <w:r w:rsidRPr="00004C7A">
        <w:rPr>
          <w:rFonts w:eastAsia="Arial" w:cs="Arial"/>
          <w:szCs w:val="22"/>
          <w:lang w:val="fr-CH" w:eastAsia="en-US"/>
        </w:rPr>
        <w:t>Spécifiquement pour le SG EJQ : CHF 46'200.</w:t>
      </w:r>
    </w:p>
    <w:p w14:paraId="32C39E90" w14:textId="77777777" w:rsidR="00220BB2" w:rsidRPr="00004C7A" w:rsidRDefault="00220BB2" w:rsidP="00803421">
      <w:pPr>
        <w:numPr>
          <w:ilvl w:val="0"/>
          <w:numId w:val="37"/>
        </w:numPr>
        <w:suppressAutoHyphens/>
        <w:spacing w:before="60" w:after="0"/>
        <w:contextualSpacing/>
        <w:rPr>
          <w:rFonts w:eastAsia="Arial" w:cs="Arial"/>
          <w:szCs w:val="22"/>
          <w:lang w:val="fr-CH" w:eastAsia="en-US"/>
        </w:rPr>
      </w:pPr>
      <w:r w:rsidRPr="00004C7A">
        <w:rPr>
          <w:rFonts w:eastAsia="Arial" w:cs="Arial"/>
          <w:szCs w:val="22"/>
          <w:lang w:val="fr-CH" w:eastAsia="en-US"/>
        </w:rPr>
        <w:t>Pour l’accessibilité universelle : CHF 5'000 (frais d’interprétation).</w:t>
      </w:r>
    </w:p>
    <w:p w14:paraId="15A6BF2D" w14:textId="07A62D84" w:rsidR="00220BB2" w:rsidRPr="00004C7A" w:rsidRDefault="00220BB2" w:rsidP="00803421">
      <w:pPr>
        <w:numPr>
          <w:ilvl w:val="0"/>
          <w:numId w:val="37"/>
        </w:numPr>
        <w:suppressAutoHyphens/>
        <w:spacing w:before="60" w:after="0"/>
        <w:contextualSpacing/>
        <w:rPr>
          <w:rFonts w:eastAsia="Arial" w:cs="Arial"/>
          <w:szCs w:val="22"/>
          <w:lang w:val="fr-CH" w:eastAsia="en-US"/>
        </w:rPr>
      </w:pPr>
      <w:r w:rsidRPr="00004C7A">
        <w:rPr>
          <w:rFonts w:eastAsia="Arial" w:cs="Arial"/>
          <w:szCs w:val="22"/>
          <w:lang w:val="fr-CH" w:eastAsia="en-US"/>
        </w:rPr>
        <w:t>Tout le reste est utilisé pour financer les activités culturelles des établissements scolaires, activités qui comprennent aussi les</w:t>
      </w:r>
      <w:r w:rsidR="00AD00F0" w:rsidRPr="00004C7A">
        <w:rPr>
          <w:rFonts w:eastAsia="Arial" w:cs="Arial"/>
          <w:szCs w:val="22"/>
          <w:lang w:val="fr-CH" w:eastAsia="en-US"/>
        </w:rPr>
        <w:t xml:space="preserve"> activités de sensibilisation à </w:t>
      </w:r>
      <w:r w:rsidRPr="00004C7A">
        <w:rPr>
          <w:rFonts w:eastAsia="Arial" w:cs="Arial"/>
          <w:szCs w:val="22"/>
          <w:lang w:val="fr-CH" w:eastAsia="en-US"/>
        </w:rPr>
        <w:t>l’environnement (1P-11S) par des prestataires internes à la Ville.</w:t>
      </w:r>
    </w:p>
    <w:p w14:paraId="3900D20D" w14:textId="77777777" w:rsidR="00220BB2" w:rsidRPr="00004C7A" w:rsidRDefault="00220BB2" w:rsidP="009E3CF3">
      <w:pPr>
        <w:suppressAutoHyphens/>
        <w:spacing w:after="0"/>
        <w:rPr>
          <w:rFonts w:cs="Arial"/>
          <w:szCs w:val="22"/>
          <w:lang w:val="fr-CH"/>
        </w:rPr>
      </w:pPr>
      <w:r w:rsidRPr="00004C7A">
        <w:rPr>
          <w:rFonts w:cs="Arial"/>
          <w:szCs w:val="22"/>
          <w:lang w:val="fr-CH"/>
        </w:rPr>
        <w:t>Il est à noter que ce budget reste à paramètre constant, et cela même si la démographie augmente.</w:t>
      </w:r>
    </w:p>
    <w:p w14:paraId="6F87191B" w14:textId="77777777" w:rsidR="00220BB2" w:rsidRPr="00004C7A" w:rsidRDefault="00220BB2" w:rsidP="00803421">
      <w:pPr>
        <w:suppressAutoHyphens/>
        <w:spacing w:before="60" w:after="0"/>
        <w:rPr>
          <w:rFonts w:cs="Arial"/>
          <w:szCs w:val="22"/>
          <w:lang w:val="fr-CH"/>
        </w:rPr>
      </w:pPr>
      <w:r w:rsidRPr="00004C7A">
        <w:rPr>
          <w:rFonts w:cs="Arial"/>
          <w:szCs w:val="22"/>
          <w:lang w:val="fr-CH"/>
        </w:rPr>
        <w:t>Pour les importantes recettes du compte 45, il faut considérer que c’est le budget de la FAJE qui subventionne les postes éducatifs du SG pour le pool de remplacement.</w:t>
      </w:r>
    </w:p>
    <w:p w14:paraId="2CDB1F97" w14:textId="77777777" w:rsidR="00220BB2" w:rsidRPr="00004C7A" w:rsidRDefault="00220BB2" w:rsidP="00803421">
      <w:pPr>
        <w:suppressAutoHyphens/>
        <w:spacing w:before="60" w:after="0"/>
        <w:rPr>
          <w:rFonts w:cs="Arial"/>
          <w:szCs w:val="22"/>
          <w:lang w:val="fr-CH"/>
        </w:rPr>
      </w:pPr>
    </w:p>
    <w:p w14:paraId="6D57A437" w14:textId="094A15E8" w:rsidR="00220BB2" w:rsidRPr="00004C7A" w:rsidRDefault="00220BB2" w:rsidP="00803421">
      <w:pPr>
        <w:pStyle w:val="ListParagraph"/>
        <w:keepNext/>
        <w:keepLines/>
        <w:numPr>
          <w:ilvl w:val="2"/>
          <w:numId w:val="38"/>
        </w:numPr>
        <w:suppressAutoHyphens/>
        <w:spacing w:before="240" w:after="0"/>
        <w:outlineLvl w:val="0"/>
        <w:rPr>
          <w:rFonts w:cs="Arial"/>
          <w:b/>
          <w:szCs w:val="22"/>
          <w:lang w:val="fr-CH" w:eastAsia="en-US"/>
        </w:rPr>
      </w:pPr>
      <w:r w:rsidRPr="00004C7A">
        <w:rPr>
          <w:rFonts w:cs="Arial"/>
          <w:b/>
          <w:szCs w:val="22"/>
          <w:lang w:val="fr-CH" w:eastAsia="en-US"/>
        </w:rPr>
        <w:t>Évolution des charges de fonctionnement service SPE</w:t>
      </w:r>
    </w:p>
    <w:p w14:paraId="0D2CD5A2" w14:textId="77777777" w:rsidR="00AD00F0" w:rsidRPr="00004C7A" w:rsidRDefault="00AD00F0" w:rsidP="00AD00F0">
      <w:pPr>
        <w:pStyle w:val="ListParagraph"/>
        <w:keepNext/>
        <w:keepLines/>
        <w:suppressAutoHyphens/>
        <w:spacing w:before="240" w:after="0"/>
        <w:outlineLvl w:val="0"/>
        <w:rPr>
          <w:rFonts w:cs="Arial"/>
          <w:b/>
          <w:szCs w:val="22"/>
          <w:lang w:val="fr-CH" w:eastAsia="en-US"/>
        </w:rPr>
      </w:pPr>
    </w:p>
    <w:p w14:paraId="5643D34E" w14:textId="77777777" w:rsidR="00220BB2" w:rsidRPr="00004C7A" w:rsidRDefault="00220BB2" w:rsidP="00803421">
      <w:pPr>
        <w:suppressAutoHyphens/>
        <w:spacing w:after="0"/>
        <w:rPr>
          <w:rFonts w:cs="Arial"/>
          <w:szCs w:val="22"/>
          <w:lang w:val="fr-CH"/>
        </w:rPr>
      </w:pPr>
      <w:r w:rsidRPr="00004C7A">
        <w:rPr>
          <w:rFonts w:cs="Arial"/>
          <w:noProof/>
          <w:szCs w:val="22"/>
          <w:lang w:val="fr-CH" w:eastAsia="fr-CH"/>
        </w:rPr>
        <w:drawing>
          <wp:inline distT="0" distB="0" distL="0" distR="0" wp14:anchorId="5E435D72" wp14:editId="5964BF5F">
            <wp:extent cx="5518150" cy="2114550"/>
            <wp:effectExtent l="0" t="0" r="6350" b="0"/>
            <wp:docPr id="1300715115" name="Image 1300715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518150" cy="2114550"/>
                    </a:xfrm>
                    <a:prstGeom prst="rect">
                      <a:avLst/>
                    </a:prstGeom>
                    <a:noFill/>
                    <a:ln>
                      <a:noFill/>
                    </a:ln>
                  </pic:spPr>
                </pic:pic>
              </a:graphicData>
            </a:graphic>
          </wp:inline>
        </w:drawing>
      </w:r>
    </w:p>
    <w:p w14:paraId="030E44F6" w14:textId="10C765CF" w:rsidR="00220BB2" w:rsidRPr="00004C7A" w:rsidRDefault="00220BB2" w:rsidP="00803421">
      <w:pPr>
        <w:pStyle w:val="ListParagraph"/>
        <w:keepNext/>
        <w:keepLines/>
        <w:numPr>
          <w:ilvl w:val="2"/>
          <w:numId w:val="38"/>
        </w:numPr>
        <w:suppressAutoHyphens/>
        <w:spacing w:before="240" w:after="0"/>
        <w:outlineLvl w:val="0"/>
        <w:rPr>
          <w:rFonts w:cs="Arial"/>
          <w:b/>
          <w:szCs w:val="22"/>
          <w:lang w:val="fr-CH" w:eastAsia="en-US"/>
        </w:rPr>
      </w:pPr>
      <w:r w:rsidRPr="00004C7A">
        <w:rPr>
          <w:rFonts w:cs="Arial"/>
          <w:b/>
          <w:szCs w:val="22"/>
          <w:lang w:val="fr-CH" w:eastAsia="en-US"/>
        </w:rPr>
        <w:t>Évolution des revenus de fonctionnement service SPE</w:t>
      </w:r>
    </w:p>
    <w:p w14:paraId="0C0C4F91" w14:textId="77777777" w:rsidR="00AD00F0" w:rsidRPr="00004C7A" w:rsidRDefault="00AD00F0" w:rsidP="00AD00F0">
      <w:pPr>
        <w:pStyle w:val="ListParagraph"/>
        <w:keepNext/>
        <w:keepLines/>
        <w:suppressAutoHyphens/>
        <w:spacing w:before="240" w:after="0"/>
        <w:outlineLvl w:val="0"/>
        <w:rPr>
          <w:rFonts w:cs="Arial"/>
          <w:b/>
          <w:szCs w:val="22"/>
          <w:lang w:val="fr-CH" w:eastAsia="en-US"/>
        </w:rPr>
      </w:pPr>
    </w:p>
    <w:p w14:paraId="55783AE0" w14:textId="77777777" w:rsidR="00220BB2" w:rsidRPr="00004C7A" w:rsidRDefault="00220BB2" w:rsidP="00803421">
      <w:pPr>
        <w:suppressAutoHyphens/>
        <w:spacing w:after="0"/>
        <w:rPr>
          <w:rFonts w:cs="Arial"/>
          <w:szCs w:val="22"/>
          <w:lang w:val="fr-CH"/>
        </w:rPr>
      </w:pPr>
      <w:r w:rsidRPr="00004C7A">
        <w:rPr>
          <w:rFonts w:cs="Arial"/>
          <w:noProof/>
          <w:szCs w:val="22"/>
          <w:lang w:val="fr-CH" w:eastAsia="fr-CH"/>
        </w:rPr>
        <w:drawing>
          <wp:inline distT="0" distB="0" distL="0" distR="0" wp14:anchorId="090E7B01" wp14:editId="0B918087">
            <wp:extent cx="5518150" cy="2305050"/>
            <wp:effectExtent l="0" t="0" r="6350" b="0"/>
            <wp:docPr id="1300715116" name="Image 1300715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518150" cy="2305050"/>
                    </a:xfrm>
                    <a:prstGeom prst="rect">
                      <a:avLst/>
                    </a:prstGeom>
                    <a:noFill/>
                    <a:ln>
                      <a:noFill/>
                    </a:ln>
                  </pic:spPr>
                </pic:pic>
              </a:graphicData>
            </a:graphic>
          </wp:inline>
        </w:drawing>
      </w:r>
    </w:p>
    <w:p w14:paraId="00779559" w14:textId="77777777" w:rsidR="00220BB2" w:rsidRPr="00004C7A" w:rsidRDefault="00220BB2" w:rsidP="00803421">
      <w:pPr>
        <w:suppressAutoHyphens/>
        <w:spacing w:after="0"/>
        <w:rPr>
          <w:rFonts w:cs="Arial"/>
          <w:szCs w:val="22"/>
          <w:lang w:val="fr-CH"/>
        </w:rPr>
      </w:pPr>
    </w:p>
    <w:p w14:paraId="1023EAED" w14:textId="77777777" w:rsidR="002B6186" w:rsidRPr="00004C7A" w:rsidRDefault="002B6186" w:rsidP="00803421">
      <w:pPr>
        <w:suppressAutoHyphens/>
        <w:spacing w:after="0"/>
        <w:rPr>
          <w:rFonts w:cs="Arial"/>
          <w:b/>
          <w:bCs/>
          <w:szCs w:val="22"/>
          <w:lang w:val="fr-CH"/>
        </w:rPr>
      </w:pPr>
    </w:p>
    <w:p w14:paraId="4CF84DA7" w14:textId="77777777" w:rsidR="002B6186" w:rsidRPr="00004C7A" w:rsidRDefault="002B6186" w:rsidP="00803421">
      <w:pPr>
        <w:suppressAutoHyphens/>
        <w:spacing w:after="0"/>
        <w:rPr>
          <w:rFonts w:cs="Arial"/>
          <w:b/>
          <w:bCs/>
          <w:szCs w:val="22"/>
          <w:lang w:val="fr-CH"/>
        </w:rPr>
      </w:pPr>
    </w:p>
    <w:p w14:paraId="6CC7EB6A" w14:textId="77777777" w:rsidR="002B6186" w:rsidRPr="00004C7A" w:rsidRDefault="002B6186" w:rsidP="00803421">
      <w:pPr>
        <w:suppressAutoHyphens/>
        <w:spacing w:after="0"/>
        <w:rPr>
          <w:rFonts w:cs="Arial"/>
          <w:b/>
          <w:bCs/>
          <w:szCs w:val="22"/>
          <w:lang w:val="fr-CH"/>
        </w:rPr>
      </w:pPr>
    </w:p>
    <w:p w14:paraId="06A92604" w14:textId="77777777" w:rsidR="00220BB2" w:rsidRPr="00004C7A" w:rsidRDefault="00220BB2" w:rsidP="00803421">
      <w:pPr>
        <w:suppressAutoHyphens/>
        <w:spacing w:after="0"/>
        <w:rPr>
          <w:rFonts w:cs="Arial"/>
          <w:b/>
          <w:bCs/>
          <w:szCs w:val="22"/>
          <w:lang w:val="fr-CH"/>
        </w:rPr>
      </w:pPr>
      <w:r w:rsidRPr="00004C7A">
        <w:rPr>
          <w:rFonts w:cs="Arial"/>
          <w:b/>
          <w:bCs/>
          <w:szCs w:val="22"/>
          <w:lang w:val="fr-CH"/>
        </w:rPr>
        <w:lastRenderedPageBreak/>
        <w:t>Comparaison des charges et des revenus :</w:t>
      </w:r>
    </w:p>
    <w:tbl>
      <w:tblPr>
        <w:tblW w:w="8505" w:type="dxa"/>
        <w:tblCellMar>
          <w:left w:w="70" w:type="dxa"/>
          <w:right w:w="70" w:type="dxa"/>
        </w:tblCellMar>
        <w:tblLook w:val="04A0" w:firstRow="1" w:lastRow="0" w:firstColumn="1" w:lastColumn="0" w:noHBand="0" w:noVBand="1"/>
      </w:tblPr>
      <w:tblGrid>
        <w:gridCol w:w="2732"/>
        <w:gridCol w:w="1895"/>
        <w:gridCol w:w="2088"/>
        <w:gridCol w:w="1790"/>
      </w:tblGrid>
      <w:tr w:rsidR="00220BB2" w:rsidRPr="00004C7A" w14:paraId="0EE88EF4" w14:textId="77777777" w:rsidTr="001F1ABA">
        <w:trPr>
          <w:trHeight w:val="284"/>
        </w:trPr>
        <w:tc>
          <w:tcPr>
            <w:tcW w:w="2732" w:type="dxa"/>
            <w:tcBorders>
              <w:top w:val="single" w:sz="4" w:space="0" w:color="auto"/>
              <w:left w:val="single" w:sz="4" w:space="0" w:color="auto"/>
              <w:bottom w:val="single" w:sz="4" w:space="0" w:color="auto"/>
              <w:right w:val="single" w:sz="4" w:space="0" w:color="auto"/>
            </w:tcBorders>
            <w:vAlign w:val="center"/>
          </w:tcPr>
          <w:p w14:paraId="22242127"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SPE</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188EE5"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Budget 2024</w:t>
            </w:r>
          </w:p>
        </w:tc>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2ECACF"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Budget 2025</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2740AA"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Écarts</w:t>
            </w:r>
          </w:p>
        </w:tc>
      </w:tr>
      <w:tr w:rsidR="00220BB2" w:rsidRPr="00004C7A" w14:paraId="194AC174" w14:textId="77777777" w:rsidTr="001F1ABA">
        <w:trPr>
          <w:trHeight w:val="284"/>
        </w:trPr>
        <w:tc>
          <w:tcPr>
            <w:tcW w:w="2732" w:type="dxa"/>
            <w:tcBorders>
              <w:top w:val="single" w:sz="4" w:space="0" w:color="auto"/>
              <w:left w:val="single" w:sz="4" w:space="0" w:color="auto"/>
              <w:bottom w:val="single" w:sz="4" w:space="0" w:color="auto"/>
              <w:right w:val="single" w:sz="4" w:space="0" w:color="auto"/>
            </w:tcBorders>
            <w:vAlign w:val="center"/>
          </w:tcPr>
          <w:p w14:paraId="0AC0EE47"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Total des charges</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81BFC9" w14:textId="77777777" w:rsidR="00220BB2" w:rsidRPr="00004C7A" w:rsidRDefault="00220BB2" w:rsidP="00803421">
            <w:pPr>
              <w:suppressAutoHyphens/>
              <w:spacing w:after="0"/>
              <w:rPr>
                <w:rFonts w:eastAsia="Arial" w:cs="Arial"/>
                <w:b/>
                <w:bCs/>
                <w:color w:val="000000"/>
                <w:szCs w:val="22"/>
                <w:lang w:val="fr-CH" w:eastAsia="en-US"/>
              </w:rPr>
            </w:pPr>
            <w:r w:rsidRPr="00004C7A">
              <w:rPr>
                <w:rFonts w:cs="Arial"/>
                <w:b/>
                <w:bCs/>
                <w:color w:val="000000"/>
                <w:szCs w:val="22"/>
                <w:lang w:val="fr-CH"/>
              </w:rPr>
              <w:t>98'291'300.00</w:t>
            </w:r>
          </w:p>
        </w:tc>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A73904" w14:textId="77777777" w:rsidR="00220BB2" w:rsidRPr="00004C7A" w:rsidRDefault="00220BB2" w:rsidP="00803421">
            <w:pPr>
              <w:suppressAutoHyphens/>
              <w:spacing w:after="0"/>
              <w:rPr>
                <w:rFonts w:eastAsia="Arial" w:cs="Arial"/>
                <w:b/>
                <w:bCs/>
                <w:color w:val="000000"/>
                <w:szCs w:val="22"/>
                <w:lang w:val="fr-CH" w:eastAsia="en-US"/>
              </w:rPr>
            </w:pPr>
            <w:r w:rsidRPr="00004C7A">
              <w:rPr>
                <w:rFonts w:cs="Arial"/>
                <w:b/>
                <w:bCs/>
                <w:color w:val="000000"/>
                <w:szCs w:val="22"/>
                <w:lang w:val="fr-CH"/>
              </w:rPr>
              <w:t>122'449'200.00</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4334BB" w14:textId="77777777" w:rsidR="00220BB2" w:rsidRPr="00004C7A" w:rsidRDefault="00220BB2" w:rsidP="00803421">
            <w:pPr>
              <w:suppressAutoHyphens/>
              <w:spacing w:after="0"/>
              <w:rPr>
                <w:rFonts w:eastAsia="Arial" w:cs="Arial"/>
                <w:b/>
                <w:bCs/>
                <w:color w:val="000000"/>
                <w:szCs w:val="22"/>
                <w:lang w:val="fr-CH" w:eastAsia="en-US"/>
              </w:rPr>
            </w:pPr>
            <w:r w:rsidRPr="00004C7A">
              <w:rPr>
                <w:rFonts w:cs="Arial"/>
                <w:b/>
                <w:bCs/>
                <w:color w:val="000000"/>
                <w:szCs w:val="22"/>
                <w:lang w:val="fr-CH"/>
              </w:rPr>
              <w:t>24'157'900.00</w:t>
            </w:r>
          </w:p>
        </w:tc>
      </w:tr>
      <w:tr w:rsidR="00220BB2" w:rsidRPr="00004C7A" w14:paraId="418D6128" w14:textId="77777777" w:rsidTr="001F1ABA">
        <w:trPr>
          <w:trHeight w:val="284"/>
        </w:trPr>
        <w:tc>
          <w:tcPr>
            <w:tcW w:w="2732" w:type="dxa"/>
            <w:tcBorders>
              <w:top w:val="single" w:sz="4" w:space="0" w:color="auto"/>
              <w:left w:val="single" w:sz="4" w:space="0" w:color="auto"/>
              <w:bottom w:val="single" w:sz="4" w:space="0" w:color="auto"/>
              <w:right w:val="single" w:sz="4" w:space="0" w:color="auto"/>
            </w:tcBorders>
            <w:vAlign w:val="center"/>
          </w:tcPr>
          <w:p w14:paraId="63EC389C" w14:textId="77777777" w:rsidR="00220BB2" w:rsidRPr="00004C7A" w:rsidRDefault="00220BB2" w:rsidP="00803421">
            <w:pPr>
              <w:suppressAutoHyphens/>
              <w:spacing w:after="0"/>
              <w:rPr>
                <w:rFonts w:cs="Arial"/>
                <w:i/>
                <w:iCs/>
                <w:color w:val="000000"/>
                <w:szCs w:val="22"/>
                <w:lang w:val="fr-CH"/>
              </w:rPr>
            </w:pPr>
            <w:r w:rsidRPr="00004C7A">
              <w:rPr>
                <w:rFonts w:cs="Arial"/>
                <w:b/>
                <w:bCs/>
                <w:color w:val="000000"/>
                <w:szCs w:val="22"/>
                <w:lang w:val="fr-CH"/>
              </w:rPr>
              <w:t>Total des revenus</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449EB9" w14:textId="77777777" w:rsidR="00220BB2" w:rsidRPr="00004C7A" w:rsidRDefault="00220BB2" w:rsidP="00803421">
            <w:pPr>
              <w:suppressAutoHyphens/>
              <w:spacing w:after="0"/>
              <w:rPr>
                <w:rFonts w:eastAsia="Arial" w:cs="Arial"/>
                <w:b/>
                <w:bCs/>
                <w:color w:val="000000"/>
                <w:szCs w:val="22"/>
                <w:lang w:val="fr-CH" w:eastAsia="en-US"/>
              </w:rPr>
            </w:pPr>
            <w:r w:rsidRPr="00004C7A">
              <w:rPr>
                <w:rFonts w:cs="Arial"/>
                <w:b/>
                <w:bCs/>
                <w:color w:val="000000"/>
                <w:szCs w:val="22"/>
                <w:lang w:val="fr-CH"/>
              </w:rPr>
              <w:t>30'294'400.00</w:t>
            </w:r>
          </w:p>
        </w:tc>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8A082E" w14:textId="77777777" w:rsidR="00220BB2" w:rsidRPr="00004C7A" w:rsidRDefault="00220BB2" w:rsidP="00803421">
            <w:pPr>
              <w:suppressAutoHyphens/>
              <w:spacing w:after="0"/>
              <w:rPr>
                <w:rFonts w:eastAsia="Arial" w:cs="Arial"/>
                <w:b/>
                <w:bCs/>
                <w:color w:val="000000"/>
                <w:szCs w:val="22"/>
                <w:lang w:val="fr-CH" w:eastAsia="en-US"/>
              </w:rPr>
            </w:pPr>
            <w:r w:rsidRPr="00004C7A">
              <w:rPr>
                <w:rFonts w:cs="Arial"/>
                <w:b/>
                <w:bCs/>
                <w:color w:val="000000"/>
                <w:szCs w:val="22"/>
                <w:lang w:val="fr-CH"/>
              </w:rPr>
              <w:t>50'752'100.00</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68B8FB"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20'457'700.00</w:t>
            </w:r>
          </w:p>
        </w:tc>
      </w:tr>
      <w:tr w:rsidR="00220BB2" w:rsidRPr="00004C7A" w14:paraId="06997C3D" w14:textId="77777777" w:rsidTr="001F1ABA">
        <w:trPr>
          <w:trHeight w:val="284"/>
        </w:trPr>
        <w:tc>
          <w:tcPr>
            <w:tcW w:w="2732" w:type="dxa"/>
            <w:tcBorders>
              <w:top w:val="single" w:sz="4" w:space="0" w:color="auto"/>
              <w:left w:val="single" w:sz="4" w:space="0" w:color="auto"/>
              <w:bottom w:val="single" w:sz="4" w:space="0" w:color="auto"/>
              <w:right w:val="single" w:sz="4" w:space="0" w:color="auto"/>
            </w:tcBorders>
            <w:vAlign w:val="center"/>
          </w:tcPr>
          <w:p w14:paraId="67D50BA1"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Excédent de charges</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2BFFFE"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67'996'900.00</w:t>
            </w:r>
          </w:p>
        </w:tc>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08B1AD"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71'697'100.00</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95242C"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3'700'200.00</w:t>
            </w:r>
          </w:p>
        </w:tc>
      </w:tr>
    </w:tbl>
    <w:p w14:paraId="493FD1E1" w14:textId="77777777" w:rsidR="00220BB2" w:rsidRPr="00004C7A" w:rsidRDefault="00220BB2" w:rsidP="00803421">
      <w:pPr>
        <w:suppressAutoHyphens/>
        <w:spacing w:before="60" w:after="0"/>
        <w:rPr>
          <w:rFonts w:cs="Arial"/>
          <w:szCs w:val="22"/>
          <w:lang w:val="fr-CH"/>
        </w:rPr>
      </w:pPr>
    </w:p>
    <w:p w14:paraId="3063748A" w14:textId="77777777" w:rsidR="00220BB2" w:rsidRPr="00004C7A" w:rsidRDefault="00220BB2" w:rsidP="00803421">
      <w:pPr>
        <w:suppressAutoHyphens/>
        <w:spacing w:before="60" w:after="0"/>
        <w:rPr>
          <w:rFonts w:cs="Arial"/>
          <w:szCs w:val="22"/>
          <w:lang w:val="fr-CH"/>
        </w:rPr>
      </w:pPr>
      <w:r w:rsidRPr="00004C7A">
        <w:rPr>
          <w:rFonts w:cs="Arial"/>
          <w:szCs w:val="22"/>
          <w:lang w:val="fr-CH"/>
        </w:rPr>
        <w:t>Les charges prévues au budget 2025 dépassent celles du budget 2024 de CHF </w:t>
      </w:r>
      <w:r w:rsidRPr="00004C7A">
        <w:rPr>
          <w:rFonts w:cs="Arial"/>
          <w:b/>
          <w:bCs/>
          <w:szCs w:val="22"/>
          <w:lang w:val="fr-CH"/>
        </w:rPr>
        <w:t>24'157'900.</w:t>
      </w:r>
    </w:p>
    <w:p w14:paraId="727A96C4" w14:textId="77777777" w:rsidR="00220BB2" w:rsidRPr="00004C7A" w:rsidRDefault="00220BB2" w:rsidP="00803421">
      <w:pPr>
        <w:suppressAutoHyphens/>
        <w:spacing w:before="60" w:after="0"/>
        <w:rPr>
          <w:rFonts w:cs="Arial"/>
          <w:szCs w:val="22"/>
          <w:lang w:val="fr-CH"/>
        </w:rPr>
      </w:pPr>
      <w:r w:rsidRPr="00004C7A">
        <w:rPr>
          <w:rFonts w:cs="Arial"/>
          <w:szCs w:val="22"/>
          <w:lang w:val="fr-CH"/>
        </w:rPr>
        <w:t>Les revenus prévus au budget 2025 dépassent ceux du budget 2024 de CHF </w:t>
      </w:r>
      <w:r w:rsidRPr="00004C7A">
        <w:rPr>
          <w:rFonts w:cs="Arial"/>
          <w:b/>
          <w:bCs/>
          <w:szCs w:val="22"/>
          <w:lang w:val="fr-CH"/>
        </w:rPr>
        <w:t>20'457'700.</w:t>
      </w:r>
    </w:p>
    <w:p w14:paraId="63F6C5BA" w14:textId="77777777" w:rsidR="00220BB2" w:rsidRPr="00004C7A" w:rsidRDefault="00220BB2" w:rsidP="00803421">
      <w:pPr>
        <w:suppressAutoHyphens/>
        <w:spacing w:before="60" w:after="0"/>
        <w:rPr>
          <w:rFonts w:cs="Arial"/>
          <w:b/>
          <w:bCs/>
          <w:szCs w:val="22"/>
          <w:lang w:val="fr-CH"/>
        </w:rPr>
      </w:pPr>
      <w:r w:rsidRPr="00004C7A">
        <w:rPr>
          <w:rFonts w:cs="Arial"/>
          <w:szCs w:val="22"/>
          <w:lang w:val="fr-CH"/>
        </w:rPr>
        <w:t>L’excédent de charges prévu au budget 2025 dépasse celui du budget 2024 de CHF </w:t>
      </w:r>
      <w:r w:rsidRPr="00004C7A">
        <w:rPr>
          <w:rFonts w:cs="Arial"/>
          <w:b/>
          <w:bCs/>
          <w:szCs w:val="22"/>
          <w:lang w:val="fr-CH"/>
        </w:rPr>
        <w:t>3'700'200.</w:t>
      </w:r>
    </w:p>
    <w:p w14:paraId="0D0C5966" w14:textId="77777777" w:rsidR="00220BB2" w:rsidRPr="00004C7A" w:rsidRDefault="00220BB2" w:rsidP="00803421">
      <w:pPr>
        <w:suppressAutoHyphens/>
        <w:spacing w:before="60" w:after="0"/>
        <w:rPr>
          <w:rFonts w:cs="Arial"/>
          <w:szCs w:val="22"/>
          <w:lang w:val="fr-CH"/>
        </w:rPr>
      </w:pPr>
    </w:p>
    <w:p w14:paraId="2DCE55F4" w14:textId="77777777" w:rsidR="00220BB2" w:rsidRPr="00004C7A" w:rsidRDefault="00220BB2" w:rsidP="00803421">
      <w:pPr>
        <w:suppressAutoHyphens/>
        <w:spacing w:before="60" w:after="0"/>
        <w:rPr>
          <w:rFonts w:cs="Arial"/>
          <w:b/>
          <w:bCs/>
          <w:szCs w:val="22"/>
          <w:lang w:val="fr-CH"/>
        </w:rPr>
      </w:pPr>
      <w:r w:rsidRPr="00004C7A">
        <w:rPr>
          <w:rFonts w:cs="Arial"/>
          <w:b/>
          <w:bCs/>
          <w:szCs w:val="22"/>
          <w:lang w:val="fr-CH"/>
        </w:rPr>
        <w:t>Explication des principales variations par rapport au budget</w:t>
      </w:r>
    </w:p>
    <w:p w14:paraId="5FC43872" w14:textId="77777777" w:rsidR="00220BB2" w:rsidRPr="00004C7A" w:rsidRDefault="00220BB2" w:rsidP="00803421">
      <w:pPr>
        <w:suppressAutoHyphens/>
        <w:spacing w:before="60" w:after="0"/>
        <w:rPr>
          <w:rFonts w:cs="Arial"/>
          <w:szCs w:val="22"/>
          <w:lang w:val="fr-CH"/>
        </w:rPr>
      </w:pPr>
      <w:r w:rsidRPr="00004C7A">
        <w:rPr>
          <w:rFonts w:cs="Arial"/>
          <w:szCs w:val="22"/>
          <w:lang w:val="fr-CH"/>
        </w:rPr>
        <w:t>Les importants écarts aux groupes 39 et 49 tiennent à des imputations internes.</w:t>
      </w:r>
    </w:p>
    <w:p w14:paraId="05B66035" w14:textId="77777777" w:rsidR="00220BB2" w:rsidRPr="00004C7A" w:rsidRDefault="00220BB2" w:rsidP="00803421">
      <w:pPr>
        <w:suppressAutoHyphens/>
        <w:spacing w:before="60" w:after="0"/>
        <w:rPr>
          <w:rFonts w:cs="Arial"/>
          <w:szCs w:val="22"/>
          <w:lang w:val="fr-CH"/>
        </w:rPr>
      </w:pPr>
      <w:r w:rsidRPr="00004C7A">
        <w:rPr>
          <w:rFonts w:cs="Arial"/>
          <w:szCs w:val="22"/>
          <w:lang w:val="fr-CH"/>
        </w:rPr>
        <w:t>L’organisation pour la livraison des repas a changé : en 2025, les CVE recourront à des prestataires externes (compte 318) et non plus aux cuisines de productions internes de la Ville.</w:t>
      </w:r>
    </w:p>
    <w:p w14:paraId="40958F38" w14:textId="77777777" w:rsidR="00220BB2" w:rsidRPr="00004C7A" w:rsidRDefault="00220BB2" w:rsidP="00803421">
      <w:pPr>
        <w:suppressAutoHyphens/>
        <w:spacing w:before="60" w:after="0"/>
        <w:rPr>
          <w:rFonts w:cs="Arial"/>
          <w:szCs w:val="22"/>
          <w:lang w:val="fr-CH"/>
        </w:rPr>
      </w:pPr>
      <w:r w:rsidRPr="00004C7A">
        <w:rPr>
          <w:rFonts w:cs="Arial"/>
          <w:szCs w:val="22"/>
          <w:lang w:val="fr-CH"/>
        </w:rPr>
        <w:t>L’écart du groupe 33 s’explique par des amortissements effectués pour du matériel.</w:t>
      </w:r>
    </w:p>
    <w:p w14:paraId="44A43980" w14:textId="77777777" w:rsidR="00220BB2" w:rsidRPr="00004C7A" w:rsidRDefault="00220BB2" w:rsidP="00803421">
      <w:pPr>
        <w:suppressAutoHyphens/>
        <w:spacing w:before="60" w:after="0"/>
        <w:rPr>
          <w:rFonts w:cs="Arial"/>
          <w:szCs w:val="22"/>
          <w:lang w:val="fr-CH"/>
        </w:rPr>
      </w:pPr>
      <w:r w:rsidRPr="00004C7A">
        <w:rPr>
          <w:rFonts w:cs="Arial"/>
          <w:szCs w:val="22"/>
          <w:lang w:val="fr-CH"/>
        </w:rPr>
        <w:t>En ce qui concerne les frais généraux (</w:t>
      </w:r>
      <w:proofErr w:type="spellStart"/>
      <w:r w:rsidRPr="00004C7A">
        <w:rPr>
          <w:rFonts w:cs="Arial"/>
          <w:i/>
          <w:iCs/>
          <w:szCs w:val="22"/>
          <w:lang w:val="fr-CH"/>
        </w:rPr>
        <w:t>overhead</w:t>
      </w:r>
      <w:proofErr w:type="spellEnd"/>
      <w:r w:rsidRPr="00004C7A">
        <w:rPr>
          <w:rFonts w:cs="Arial"/>
          <w:szCs w:val="22"/>
          <w:lang w:val="fr-CH"/>
        </w:rPr>
        <w:t>), il faut savoir que beaucoup de lieux d’accueils nécessitent des ressources transverses – service informatique (SOI) et service des gérances (GER) et du personnel (SPEL). Des ressources ont été attribuées pour ces services en lien avec le plan de développement de l’accueil de jour.</w:t>
      </w:r>
    </w:p>
    <w:p w14:paraId="6B3EBB63" w14:textId="77777777" w:rsidR="00220BB2" w:rsidRPr="00004C7A" w:rsidRDefault="00220BB2" w:rsidP="00803421">
      <w:pPr>
        <w:suppressAutoHyphens/>
        <w:spacing w:before="60" w:after="0"/>
        <w:rPr>
          <w:rFonts w:cs="Arial"/>
          <w:szCs w:val="22"/>
          <w:lang w:val="fr-CH"/>
        </w:rPr>
      </w:pPr>
      <w:r w:rsidRPr="00004C7A">
        <w:rPr>
          <w:rFonts w:cs="Arial"/>
          <w:szCs w:val="22"/>
          <w:lang w:val="fr-CH"/>
        </w:rPr>
        <w:t xml:space="preserve">Pour 2025, les places en développement se trouvent dans des lieux qui dépendent de conventions du subventionnement. Par exemple les structures du </w:t>
      </w:r>
      <w:r w:rsidRPr="00004C7A">
        <w:rPr>
          <w:rFonts w:cs="Arial"/>
          <w:i/>
          <w:iCs/>
          <w:szCs w:val="22"/>
          <w:lang w:val="fr-CH"/>
        </w:rPr>
        <w:t xml:space="preserve">Clos de Bulle </w:t>
      </w:r>
      <w:r w:rsidRPr="00004C7A">
        <w:rPr>
          <w:rFonts w:cs="Arial"/>
          <w:szCs w:val="22"/>
          <w:lang w:val="fr-CH"/>
        </w:rPr>
        <w:t xml:space="preserve">et celles de </w:t>
      </w:r>
      <w:r w:rsidRPr="00004C7A">
        <w:rPr>
          <w:rFonts w:cs="Arial"/>
          <w:i/>
          <w:iCs/>
          <w:szCs w:val="22"/>
          <w:lang w:val="fr-CH"/>
        </w:rPr>
        <w:t>Crèche sous les étoiles</w:t>
      </w:r>
      <w:r w:rsidRPr="00004C7A">
        <w:rPr>
          <w:rFonts w:cs="Arial"/>
          <w:szCs w:val="22"/>
          <w:lang w:val="fr-CH"/>
        </w:rPr>
        <w:t xml:space="preserve"> (aux Plaines-du-Loup).</w:t>
      </w:r>
    </w:p>
    <w:p w14:paraId="100E29E4" w14:textId="77777777" w:rsidR="002B6186" w:rsidRPr="00004C7A" w:rsidRDefault="00220BB2" w:rsidP="00803421">
      <w:pPr>
        <w:suppressAutoHyphens/>
        <w:spacing w:before="60" w:after="0"/>
        <w:rPr>
          <w:rFonts w:cs="Arial"/>
          <w:szCs w:val="22"/>
          <w:lang w:val="fr-CH"/>
        </w:rPr>
      </w:pPr>
      <w:r w:rsidRPr="00004C7A">
        <w:rPr>
          <w:rFonts w:cs="Arial"/>
          <w:szCs w:val="22"/>
          <w:lang w:val="fr-CH"/>
        </w:rPr>
        <w:t xml:space="preserve">Quant à l’exactitude de la feuille de route d’ouvertures des places, on arrive à être de plus en plus précis, au fil des années, entre plan de développement et budget. Sur les 556 places annoncées, il est prévu d’arriver à 538 places pour fin 2026. Les enjeux sont de taille, entre planifications financières et immobilières. Les pénuries de personnel expliquent souvent qu’il n’est guère possible de garder le rythme. Les structures finissent par se faire, mais en retard. </w:t>
      </w:r>
    </w:p>
    <w:p w14:paraId="60A7C7A3" w14:textId="0A69CB7A" w:rsidR="00220BB2" w:rsidRPr="00004C7A" w:rsidRDefault="00220BB2" w:rsidP="00803421">
      <w:pPr>
        <w:suppressAutoHyphens/>
        <w:spacing w:before="60" w:after="0"/>
        <w:rPr>
          <w:rFonts w:cs="Arial"/>
          <w:szCs w:val="22"/>
          <w:lang w:val="fr-CH"/>
        </w:rPr>
      </w:pPr>
      <w:r w:rsidRPr="00004C7A">
        <w:rPr>
          <w:rFonts w:cs="Arial"/>
          <w:szCs w:val="22"/>
          <w:lang w:val="fr-CH"/>
        </w:rPr>
        <w:t>Les retards viennent aussi, par exemple, des recours de particuliers et des demandes du Canton concernant la rénovation ou la construction de lieu</w:t>
      </w:r>
      <w:r w:rsidR="002B6186" w:rsidRPr="00004C7A">
        <w:rPr>
          <w:rFonts w:cs="Arial"/>
          <w:szCs w:val="22"/>
          <w:lang w:val="fr-CH"/>
        </w:rPr>
        <w:t>x</w:t>
      </w:r>
      <w:r w:rsidRPr="00004C7A">
        <w:rPr>
          <w:rFonts w:cs="Arial"/>
          <w:szCs w:val="22"/>
          <w:lang w:val="fr-CH"/>
        </w:rPr>
        <w:t xml:space="preserve"> d’accueil. Sans compter les problèmes de financement des travaux et les mois de négociation avec les propriétaires. Le crédit supplémentaire de </w:t>
      </w:r>
      <w:proofErr w:type="spellStart"/>
      <w:r w:rsidRPr="00004C7A">
        <w:rPr>
          <w:rFonts w:cs="Arial"/>
          <w:szCs w:val="22"/>
          <w:lang w:val="fr-CH"/>
        </w:rPr>
        <w:t>Montchoisi</w:t>
      </w:r>
      <w:proofErr w:type="spellEnd"/>
      <w:r w:rsidRPr="00004C7A">
        <w:rPr>
          <w:rFonts w:cs="Arial"/>
          <w:szCs w:val="22"/>
          <w:lang w:val="fr-CH"/>
        </w:rPr>
        <w:t xml:space="preserve"> sera effectivement réalisé en 2025. Les travaux de </w:t>
      </w:r>
      <w:proofErr w:type="spellStart"/>
      <w:r w:rsidRPr="00004C7A">
        <w:rPr>
          <w:rFonts w:cs="Arial"/>
          <w:szCs w:val="22"/>
          <w:lang w:val="fr-CH"/>
        </w:rPr>
        <w:t>Montchoisi</w:t>
      </w:r>
      <w:proofErr w:type="spellEnd"/>
      <w:r w:rsidRPr="00004C7A">
        <w:rPr>
          <w:rFonts w:cs="Arial"/>
          <w:szCs w:val="22"/>
          <w:lang w:val="fr-CH"/>
        </w:rPr>
        <w:t xml:space="preserve"> devraient être terminés cet été ; la garderie ouvrira en 2026.</w:t>
      </w:r>
    </w:p>
    <w:p w14:paraId="3F47C107" w14:textId="2731DEF5" w:rsidR="00220BB2" w:rsidRPr="00004C7A" w:rsidRDefault="00220BB2" w:rsidP="009E3CF3">
      <w:pPr>
        <w:suppressAutoHyphens/>
        <w:spacing w:before="60" w:after="0"/>
        <w:rPr>
          <w:rFonts w:cs="Arial"/>
          <w:szCs w:val="22"/>
          <w:lang w:val="fr-CH"/>
        </w:rPr>
      </w:pPr>
      <w:r w:rsidRPr="00004C7A">
        <w:rPr>
          <w:rFonts w:cs="Arial"/>
          <w:szCs w:val="22"/>
          <w:lang w:val="fr-CH"/>
        </w:rPr>
        <w:t>Le pôle de remplacements, rattaché au SG s’est ouvert à la moitié. Ce pôle de remplacement ne peut pas pallier tous les besoins existants en lien avec les normes d’encadrement des enfants. Il faut légalement maintenir une présence éducative qui a de la peine à être maintenue. Le socle de base doit être suffisant pour respecter les normes mais il n’a pas encore été stabilisé à ce jour.</w:t>
      </w:r>
    </w:p>
    <w:p w14:paraId="3EC50422" w14:textId="77777777" w:rsidR="00220BB2" w:rsidRPr="00004C7A" w:rsidRDefault="00220BB2" w:rsidP="00803421">
      <w:pPr>
        <w:keepNext/>
        <w:keepLines/>
        <w:numPr>
          <w:ilvl w:val="2"/>
          <w:numId w:val="38"/>
        </w:numPr>
        <w:suppressAutoHyphens/>
        <w:spacing w:before="240" w:after="0"/>
        <w:outlineLvl w:val="0"/>
        <w:rPr>
          <w:rFonts w:cs="Arial"/>
          <w:b/>
          <w:szCs w:val="22"/>
          <w:lang w:val="fr-CH" w:eastAsia="en-US"/>
        </w:rPr>
      </w:pPr>
      <w:r w:rsidRPr="00004C7A">
        <w:rPr>
          <w:rFonts w:cs="Arial"/>
          <w:b/>
          <w:szCs w:val="22"/>
          <w:lang w:val="fr-CH" w:eastAsia="en-US"/>
        </w:rPr>
        <w:lastRenderedPageBreak/>
        <w:t>Évolution des charges de fonctionnement service SEP</w:t>
      </w:r>
    </w:p>
    <w:p w14:paraId="273C56FB" w14:textId="77777777" w:rsidR="00220BB2" w:rsidRPr="00004C7A" w:rsidRDefault="00220BB2" w:rsidP="00803421">
      <w:pPr>
        <w:suppressAutoHyphens/>
        <w:spacing w:after="0"/>
        <w:rPr>
          <w:rFonts w:cs="Arial"/>
          <w:szCs w:val="22"/>
          <w:lang w:val="fr-CH"/>
        </w:rPr>
      </w:pPr>
      <w:r w:rsidRPr="00004C7A">
        <w:rPr>
          <w:rFonts w:cs="Arial"/>
          <w:noProof/>
          <w:szCs w:val="22"/>
          <w:lang w:val="fr-CH" w:eastAsia="fr-CH"/>
        </w:rPr>
        <w:drawing>
          <wp:inline distT="0" distB="0" distL="0" distR="0" wp14:anchorId="67FC6021" wp14:editId="5800CED1">
            <wp:extent cx="5518150" cy="1924050"/>
            <wp:effectExtent l="0" t="0" r="6350" b="0"/>
            <wp:docPr id="1300715117" name="Image 1300715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518150" cy="1924050"/>
                    </a:xfrm>
                    <a:prstGeom prst="rect">
                      <a:avLst/>
                    </a:prstGeom>
                    <a:noFill/>
                    <a:ln>
                      <a:noFill/>
                    </a:ln>
                  </pic:spPr>
                </pic:pic>
              </a:graphicData>
            </a:graphic>
          </wp:inline>
        </w:drawing>
      </w:r>
    </w:p>
    <w:p w14:paraId="3F43228A" w14:textId="4933797B" w:rsidR="009E3CF3" w:rsidRPr="00004C7A" w:rsidRDefault="00220BB2" w:rsidP="009E3CF3">
      <w:pPr>
        <w:keepNext/>
        <w:keepLines/>
        <w:numPr>
          <w:ilvl w:val="2"/>
          <w:numId w:val="38"/>
        </w:numPr>
        <w:suppressAutoHyphens/>
        <w:spacing w:before="240" w:after="0"/>
        <w:outlineLvl w:val="0"/>
        <w:rPr>
          <w:rFonts w:cs="Arial"/>
          <w:b/>
          <w:szCs w:val="22"/>
          <w:lang w:val="fr-CH" w:eastAsia="en-US"/>
        </w:rPr>
      </w:pPr>
      <w:r w:rsidRPr="00004C7A">
        <w:rPr>
          <w:rFonts w:cs="Arial"/>
          <w:b/>
          <w:szCs w:val="22"/>
          <w:lang w:val="fr-CH" w:eastAsia="en-US"/>
        </w:rPr>
        <w:t>Évolution des revenus de fonctionnement service SEP</w:t>
      </w:r>
    </w:p>
    <w:p w14:paraId="56C846F6" w14:textId="77777777" w:rsidR="009E3CF3" w:rsidRPr="00004C7A" w:rsidRDefault="009E3CF3" w:rsidP="009E3CF3">
      <w:pPr>
        <w:keepNext/>
        <w:keepLines/>
        <w:suppressAutoHyphens/>
        <w:spacing w:before="240" w:after="0"/>
        <w:ind w:left="720"/>
        <w:outlineLvl w:val="0"/>
        <w:rPr>
          <w:rFonts w:cs="Arial"/>
          <w:b/>
          <w:szCs w:val="22"/>
          <w:lang w:val="fr-CH" w:eastAsia="en-US"/>
        </w:rPr>
      </w:pPr>
    </w:p>
    <w:p w14:paraId="7D6BFE8A" w14:textId="77777777" w:rsidR="00220BB2" w:rsidRPr="00004C7A" w:rsidRDefault="00220BB2" w:rsidP="00803421">
      <w:pPr>
        <w:suppressAutoHyphens/>
        <w:spacing w:after="0"/>
        <w:rPr>
          <w:rFonts w:cs="Arial"/>
          <w:szCs w:val="22"/>
          <w:lang w:val="fr-CH"/>
        </w:rPr>
      </w:pPr>
      <w:r w:rsidRPr="00004C7A">
        <w:rPr>
          <w:rFonts w:cs="Arial"/>
          <w:noProof/>
          <w:szCs w:val="22"/>
          <w:lang w:val="fr-CH" w:eastAsia="fr-CH"/>
        </w:rPr>
        <w:drawing>
          <wp:inline distT="0" distB="0" distL="0" distR="0" wp14:anchorId="320B194B" wp14:editId="6ED62544">
            <wp:extent cx="5518150" cy="2114550"/>
            <wp:effectExtent l="0" t="0" r="6350" b="0"/>
            <wp:docPr id="1300715118" name="Image 1300715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518150" cy="2114550"/>
                    </a:xfrm>
                    <a:prstGeom prst="rect">
                      <a:avLst/>
                    </a:prstGeom>
                    <a:noFill/>
                    <a:ln>
                      <a:noFill/>
                    </a:ln>
                  </pic:spPr>
                </pic:pic>
              </a:graphicData>
            </a:graphic>
          </wp:inline>
        </w:drawing>
      </w:r>
    </w:p>
    <w:p w14:paraId="3928D909" w14:textId="77777777" w:rsidR="00EE6243" w:rsidRPr="00004C7A" w:rsidRDefault="00EE6243" w:rsidP="00803421">
      <w:pPr>
        <w:suppressAutoHyphens/>
        <w:spacing w:after="0"/>
        <w:rPr>
          <w:rFonts w:cs="Arial"/>
          <w:b/>
          <w:bCs/>
          <w:szCs w:val="22"/>
          <w:lang w:val="fr-CH"/>
        </w:rPr>
      </w:pPr>
    </w:p>
    <w:p w14:paraId="2AD6ABDF" w14:textId="77777777" w:rsidR="00220BB2" w:rsidRPr="00004C7A" w:rsidRDefault="00220BB2" w:rsidP="00803421">
      <w:pPr>
        <w:suppressAutoHyphens/>
        <w:spacing w:after="0"/>
        <w:rPr>
          <w:rFonts w:cs="Arial"/>
          <w:b/>
          <w:bCs/>
          <w:szCs w:val="22"/>
          <w:lang w:val="fr-CH"/>
        </w:rPr>
      </w:pPr>
      <w:r w:rsidRPr="00004C7A">
        <w:rPr>
          <w:rFonts w:cs="Arial"/>
          <w:b/>
          <w:bCs/>
          <w:szCs w:val="22"/>
          <w:lang w:val="fr-CH"/>
        </w:rPr>
        <w:t>Comparaison des charges et des revenus :</w:t>
      </w:r>
    </w:p>
    <w:p w14:paraId="5C573F0E" w14:textId="77777777" w:rsidR="009E3CF3" w:rsidRPr="00004C7A" w:rsidRDefault="009E3CF3" w:rsidP="00803421">
      <w:pPr>
        <w:suppressAutoHyphens/>
        <w:spacing w:after="0"/>
        <w:rPr>
          <w:rFonts w:cs="Arial"/>
          <w:b/>
          <w:bCs/>
          <w:szCs w:val="22"/>
          <w:lang w:val="fr-CH"/>
        </w:rPr>
      </w:pPr>
    </w:p>
    <w:tbl>
      <w:tblPr>
        <w:tblW w:w="8505" w:type="dxa"/>
        <w:tblCellMar>
          <w:left w:w="70" w:type="dxa"/>
          <w:right w:w="70" w:type="dxa"/>
        </w:tblCellMar>
        <w:tblLook w:val="04A0" w:firstRow="1" w:lastRow="0" w:firstColumn="1" w:lastColumn="0" w:noHBand="0" w:noVBand="1"/>
      </w:tblPr>
      <w:tblGrid>
        <w:gridCol w:w="2732"/>
        <w:gridCol w:w="1895"/>
        <w:gridCol w:w="2088"/>
        <w:gridCol w:w="1790"/>
      </w:tblGrid>
      <w:tr w:rsidR="00220BB2" w:rsidRPr="00004C7A" w14:paraId="7E3F70FF" w14:textId="77777777" w:rsidTr="001F1ABA">
        <w:trPr>
          <w:trHeight w:val="284"/>
        </w:trPr>
        <w:tc>
          <w:tcPr>
            <w:tcW w:w="2732" w:type="dxa"/>
            <w:tcBorders>
              <w:top w:val="single" w:sz="4" w:space="0" w:color="auto"/>
              <w:left w:val="single" w:sz="4" w:space="0" w:color="auto"/>
              <w:bottom w:val="single" w:sz="4" w:space="0" w:color="auto"/>
              <w:right w:val="single" w:sz="4" w:space="0" w:color="auto"/>
            </w:tcBorders>
            <w:vAlign w:val="center"/>
          </w:tcPr>
          <w:p w14:paraId="088C5E3C"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SEP</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07DD92"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Budget 2024</w:t>
            </w:r>
          </w:p>
        </w:tc>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CBDF3D"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Budget 2025</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3FFFA7"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Écarts</w:t>
            </w:r>
          </w:p>
        </w:tc>
      </w:tr>
      <w:tr w:rsidR="00220BB2" w:rsidRPr="00004C7A" w14:paraId="6FB9EEAA" w14:textId="77777777" w:rsidTr="001F1ABA">
        <w:trPr>
          <w:trHeight w:val="284"/>
        </w:trPr>
        <w:tc>
          <w:tcPr>
            <w:tcW w:w="2732" w:type="dxa"/>
            <w:tcBorders>
              <w:top w:val="single" w:sz="4" w:space="0" w:color="auto"/>
              <w:left w:val="single" w:sz="4" w:space="0" w:color="auto"/>
              <w:bottom w:val="single" w:sz="4" w:space="0" w:color="auto"/>
              <w:right w:val="single" w:sz="4" w:space="0" w:color="auto"/>
            </w:tcBorders>
            <w:vAlign w:val="center"/>
          </w:tcPr>
          <w:p w14:paraId="62DEE3D7"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Total des charges</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D79D07" w14:textId="77777777" w:rsidR="00220BB2" w:rsidRPr="00004C7A" w:rsidRDefault="00220BB2" w:rsidP="00803421">
            <w:pPr>
              <w:suppressAutoHyphens/>
              <w:spacing w:after="0"/>
              <w:rPr>
                <w:rFonts w:eastAsia="Arial" w:cs="Arial"/>
                <w:b/>
                <w:bCs/>
                <w:color w:val="000000"/>
                <w:szCs w:val="22"/>
                <w:lang w:val="fr-CH" w:eastAsia="en-US"/>
              </w:rPr>
            </w:pPr>
            <w:r w:rsidRPr="00004C7A">
              <w:rPr>
                <w:rFonts w:eastAsia="Arial" w:cs="Arial"/>
                <w:b/>
                <w:bCs/>
                <w:color w:val="000000"/>
                <w:szCs w:val="22"/>
                <w:lang w:val="fr-CH" w:eastAsia="en-US"/>
              </w:rPr>
              <w:t>117'656'300.00</w:t>
            </w:r>
          </w:p>
        </w:tc>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AFDAED"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127'440'600.00</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6E9795"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9'784'300.00</w:t>
            </w:r>
          </w:p>
        </w:tc>
      </w:tr>
      <w:tr w:rsidR="00220BB2" w:rsidRPr="00004C7A" w14:paraId="3AD2F6A4" w14:textId="77777777" w:rsidTr="001F1ABA">
        <w:trPr>
          <w:trHeight w:val="284"/>
        </w:trPr>
        <w:tc>
          <w:tcPr>
            <w:tcW w:w="2732" w:type="dxa"/>
            <w:tcBorders>
              <w:top w:val="single" w:sz="4" w:space="0" w:color="auto"/>
              <w:left w:val="single" w:sz="4" w:space="0" w:color="auto"/>
              <w:bottom w:val="single" w:sz="4" w:space="0" w:color="auto"/>
              <w:right w:val="single" w:sz="4" w:space="0" w:color="auto"/>
            </w:tcBorders>
            <w:vAlign w:val="center"/>
          </w:tcPr>
          <w:p w14:paraId="4B05F129" w14:textId="77777777" w:rsidR="00220BB2" w:rsidRPr="00004C7A" w:rsidRDefault="00220BB2" w:rsidP="00803421">
            <w:pPr>
              <w:suppressAutoHyphens/>
              <w:spacing w:after="0"/>
              <w:rPr>
                <w:rFonts w:cs="Arial"/>
                <w:i/>
                <w:iCs/>
                <w:color w:val="000000"/>
                <w:szCs w:val="22"/>
                <w:lang w:val="fr-CH"/>
              </w:rPr>
            </w:pPr>
            <w:r w:rsidRPr="00004C7A">
              <w:rPr>
                <w:rFonts w:cs="Arial"/>
                <w:b/>
                <w:bCs/>
                <w:color w:val="000000"/>
                <w:szCs w:val="22"/>
                <w:lang w:val="fr-CH"/>
              </w:rPr>
              <w:t>Total des revenus</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01800C"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36'616'500.00</w:t>
            </w:r>
          </w:p>
        </w:tc>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9A1124"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39'938'300.00</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90888A"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3'321'800.00</w:t>
            </w:r>
          </w:p>
        </w:tc>
      </w:tr>
      <w:tr w:rsidR="00220BB2" w:rsidRPr="00004C7A" w14:paraId="3AAD1D12" w14:textId="77777777" w:rsidTr="001F1ABA">
        <w:trPr>
          <w:trHeight w:val="284"/>
        </w:trPr>
        <w:tc>
          <w:tcPr>
            <w:tcW w:w="2732" w:type="dxa"/>
            <w:tcBorders>
              <w:top w:val="single" w:sz="4" w:space="0" w:color="auto"/>
              <w:left w:val="single" w:sz="4" w:space="0" w:color="auto"/>
              <w:bottom w:val="single" w:sz="4" w:space="0" w:color="auto"/>
              <w:right w:val="single" w:sz="4" w:space="0" w:color="auto"/>
            </w:tcBorders>
            <w:vAlign w:val="center"/>
          </w:tcPr>
          <w:p w14:paraId="4A4CC99E"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Excédent de charges</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DF9CA5"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81'039'800.00</w:t>
            </w:r>
          </w:p>
        </w:tc>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895582"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87'502'300.00</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A247E6"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6'462'500.00</w:t>
            </w:r>
          </w:p>
        </w:tc>
      </w:tr>
    </w:tbl>
    <w:p w14:paraId="1E40FF34" w14:textId="77777777" w:rsidR="00220BB2" w:rsidRPr="00004C7A" w:rsidRDefault="00220BB2" w:rsidP="00803421">
      <w:pPr>
        <w:suppressAutoHyphens/>
        <w:spacing w:before="60" w:after="0"/>
        <w:rPr>
          <w:rFonts w:cs="Arial"/>
          <w:szCs w:val="22"/>
          <w:lang w:val="fr-CH"/>
        </w:rPr>
      </w:pPr>
    </w:p>
    <w:p w14:paraId="3E8B2231" w14:textId="77777777" w:rsidR="00220BB2" w:rsidRPr="00004C7A" w:rsidRDefault="00220BB2" w:rsidP="00803421">
      <w:pPr>
        <w:suppressAutoHyphens/>
        <w:spacing w:before="60" w:after="0"/>
        <w:rPr>
          <w:rFonts w:cs="Arial"/>
          <w:szCs w:val="22"/>
          <w:lang w:val="fr-CH"/>
        </w:rPr>
      </w:pPr>
      <w:r w:rsidRPr="00004C7A">
        <w:rPr>
          <w:rFonts w:cs="Arial"/>
          <w:szCs w:val="22"/>
          <w:lang w:val="fr-CH"/>
        </w:rPr>
        <w:t>Les charges prévues au budget 2025 dépassent celles du budget 2024 de CHF </w:t>
      </w:r>
      <w:r w:rsidRPr="00004C7A">
        <w:rPr>
          <w:rFonts w:cs="Arial"/>
          <w:b/>
          <w:bCs/>
          <w:szCs w:val="22"/>
          <w:lang w:val="fr-CH"/>
        </w:rPr>
        <w:t>9'784'300.</w:t>
      </w:r>
    </w:p>
    <w:p w14:paraId="7AAB8365" w14:textId="77777777" w:rsidR="00220BB2" w:rsidRPr="00004C7A" w:rsidRDefault="00220BB2" w:rsidP="00803421">
      <w:pPr>
        <w:suppressAutoHyphens/>
        <w:spacing w:before="60" w:after="0"/>
        <w:rPr>
          <w:rFonts w:cs="Arial"/>
          <w:szCs w:val="22"/>
          <w:lang w:val="fr-CH"/>
        </w:rPr>
      </w:pPr>
      <w:r w:rsidRPr="00004C7A">
        <w:rPr>
          <w:rFonts w:cs="Arial"/>
          <w:szCs w:val="22"/>
          <w:lang w:val="fr-CH"/>
        </w:rPr>
        <w:t>Les revenus prévus au budget 2025 dépassent ceux du budget 2024 de CHF </w:t>
      </w:r>
      <w:r w:rsidRPr="00004C7A">
        <w:rPr>
          <w:rFonts w:cs="Arial"/>
          <w:b/>
          <w:bCs/>
          <w:szCs w:val="22"/>
          <w:lang w:val="fr-CH"/>
        </w:rPr>
        <w:t>3'321'800.</w:t>
      </w:r>
    </w:p>
    <w:p w14:paraId="20DCB27A" w14:textId="77777777" w:rsidR="00220BB2" w:rsidRPr="00004C7A" w:rsidRDefault="00220BB2" w:rsidP="00803421">
      <w:pPr>
        <w:suppressAutoHyphens/>
        <w:spacing w:before="60" w:after="0"/>
        <w:rPr>
          <w:rFonts w:cs="Arial"/>
          <w:b/>
          <w:bCs/>
          <w:szCs w:val="22"/>
          <w:lang w:val="fr-CH"/>
        </w:rPr>
      </w:pPr>
      <w:r w:rsidRPr="00004C7A">
        <w:rPr>
          <w:rFonts w:cs="Arial"/>
          <w:szCs w:val="22"/>
          <w:lang w:val="fr-CH"/>
        </w:rPr>
        <w:t>L’excédent de charges prévu au budget 2025 dépasse celui du budget 2024 de CHF </w:t>
      </w:r>
      <w:r w:rsidRPr="00004C7A">
        <w:rPr>
          <w:rFonts w:cs="Arial"/>
          <w:b/>
          <w:bCs/>
          <w:szCs w:val="22"/>
          <w:lang w:val="fr-CH"/>
        </w:rPr>
        <w:t>6'462'500.</w:t>
      </w:r>
    </w:p>
    <w:p w14:paraId="4DB7C4AA" w14:textId="77777777" w:rsidR="00220BB2" w:rsidRPr="00004C7A" w:rsidRDefault="00220BB2" w:rsidP="00803421">
      <w:pPr>
        <w:suppressAutoHyphens/>
        <w:spacing w:before="60" w:after="0"/>
        <w:rPr>
          <w:rFonts w:cs="Arial"/>
          <w:szCs w:val="22"/>
          <w:lang w:val="fr-CH"/>
        </w:rPr>
      </w:pPr>
    </w:p>
    <w:p w14:paraId="1E009F80" w14:textId="77777777" w:rsidR="00220BB2" w:rsidRPr="00004C7A" w:rsidRDefault="00220BB2" w:rsidP="00803421">
      <w:pPr>
        <w:suppressAutoHyphens/>
        <w:spacing w:before="60" w:after="0"/>
        <w:rPr>
          <w:rFonts w:cs="Arial"/>
          <w:b/>
          <w:bCs/>
          <w:szCs w:val="22"/>
          <w:lang w:val="fr-CH"/>
        </w:rPr>
      </w:pPr>
      <w:r w:rsidRPr="00004C7A">
        <w:rPr>
          <w:rFonts w:cs="Arial"/>
          <w:b/>
          <w:bCs/>
          <w:szCs w:val="22"/>
          <w:lang w:val="fr-CH"/>
        </w:rPr>
        <w:t>Explication des principales variations par rapport au budget</w:t>
      </w:r>
    </w:p>
    <w:p w14:paraId="18F3C100" w14:textId="339B223A" w:rsidR="00220BB2" w:rsidRPr="00004C7A" w:rsidRDefault="00220BB2" w:rsidP="00803421">
      <w:pPr>
        <w:suppressAutoHyphens/>
        <w:spacing w:before="60" w:after="0"/>
        <w:rPr>
          <w:rFonts w:cs="Arial"/>
          <w:szCs w:val="22"/>
          <w:lang w:val="fr-CH"/>
        </w:rPr>
      </w:pPr>
      <w:r w:rsidRPr="00004C7A">
        <w:rPr>
          <w:rFonts w:cs="Arial"/>
          <w:szCs w:val="22"/>
          <w:lang w:val="fr-CH"/>
        </w:rPr>
        <w:t xml:space="preserve">Le budget 2025 du SEP est le reflet de l’engagement municipal pour l’accueil de jour de l’enfance. </w:t>
      </w:r>
      <w:r w:rsidR="002B6186" w:rsidRPr="00004C7A">
        <w:rPr>
          <w:rFonts w:cs="Arial"/>
          <w:szCs w:val="22"/>
          <w:lang w:val="fr-CH"/>
        </w:rPr>
        <w:t>On observe</w:t>
      </w:r>
      <w:r w:rsidRPr="00004C7A">
        <w:rPr>
          <w:rFonts w:cs="Arial"/>
          <w:szCs w:val="22"/>
          <w:lang w:val="fr-CH"/>
        </w:rPr>
        <w:t xml:space="preserve"> une montée en puissance des places ouvertes à la rentrée 2024 (178 places supplémentaires en 1-6P et 18 en 7-8P, avec en plus la reprise de deux structures 1-2P (bascule progressive avec les reprises de la structure de </w:t>
      </w:r>
      <w:proofErr w:type="spellStart"/>
      <w:r w:rsidRPr="00004C7A">
        <w:rPr>
          <w:rFonts w:cs="Arial"/>
          <w:szCs w:val="22"/>
          <w:lang w:val="fr-CH"/>
        </w:rPr>
        <w:t>Contigny</w:t>
      </w:r>
      <w:proofErr w:type="spellEnd"/>
      <w:r w:rsidRPr="00004C7A">
        <w:rPr>
          <w:rFonts w:cs="Arial"/>
          <w:szCs w:val="22"/>
          <w:lang w:val="fr-CH"/>
        </w:rPr>
        <w:t xml:space="preserve"> et de celle de la Maille).</w:t>
      </w:r>
    </w:p>
    <w:p w14:paraId="5A3FEC1F" w14:textId="77777777" w:rsidR="00220BB2" w:rsidRPr="00004C7A" w:rsidRDefault="00220BB2" w:rsidP="00803421">
      <w:pPr>
        <w:suppressAutoHyphens/>
        <w:spacing w:before="60" w:after="0"/>
        <w:rPr>
          <w:rFonts w:cs="Arial"/>
          <w:szCs w:val="22"/>
          <w:lang w:val="fr-CH"/>
        </w:rPr>
      </w:pPr>
      <w:r w:rsidRPr="00004C7A">
        <w:rPr>
          <w:rFonts w:cs="Arial"/>
          <w:szCs w:val="22"/>
          <w:lang w:val="fr-CH"/>
        </w:rPr>
        <w:t xml:space="preserve">Par le déploiement des prestations vacances, la Ville a commencé à ouvrir des APEMS pendant les vacances. 408 nouvelles places ont été ouvertes pour l’année scolaire 2024-25. À ce stade, il s’agit encore d’une organisation pilote. Le défi était d’arriver à motiver le personnel à travailler pendant une partie des vacances scolaires. Au moment des </w:t>
      </w:r>
      <w:r w:rsidRPr="00004C7A">
        <w:rPr>
          <w:rFonts w:cs="Arial"/>
          <w:szCs w:val="22"/>
          <w:lang w:val="fr-CH"/>
        </w:rPr>
        <w:lastRenderedPageBreak/>
        <w:t>inscriptions, le service a reçu 820 demandes d’inscriptions préalables d’enfants pour les 408 places prévues, qui se sont donc révélées insuffisantes.</w:t>
      </w:r>
    </w:p>
    <w:p w14:paraId="61525A45" w14:textId="53059558" w:rsidR="00220BB2" w:rsidRPr="00004C7A" w:rsidRDefault="00220BB2" w:rsidP="00803421">
      <w:pPr>
        <w:suppressAutoHyphens/>
        <w:spacing w:before="60" w:after="0"/>
        <w:rPr>
          <w:rFonts w:cs="Arial"/>
          <w:szCs w:val="22"/>
          <w:lang w:val="fr-CH"/>
        </w:rPr>
      </w:pPr>
      <w:r w:rsidRPr="00004C7A">
        <w:rPr>
          <w:rFonts w:cs="Arial"/>
          <w:szCs w:val="22"/>
          <w:lang w:val="fr-CH"/>
        </w:rPr>
        <w:t xml:space="preserve">Pour la rentrée scolaire 2025, les nouvelles places prévues s’élèvent à 216 pour les 1-6P </w:t>
      </w:r>
      <w:r w:rsidR="00AD00F0" w:rsidRPr="00004C7A">
        <w:rPr>
          <w:rFonts w:cs="Arial"/>
          <w:szCs w:val="22"/>
          <w:lang w:val="fr-CH"/>
        </w:rPr>
        <w:br/>
      </w:r>
      <w:r w:rsidRPr="00004C7A">
        <w:rPr>
          <w:rFonts w:cs="Arial"/>
          <w:szCs w:val="22"/>
          <w:lang w:val="fr-CH"/>
        </w:rPr>
        <w:t>et à 36 pour les 7-8P. La reprise des structures 1-2P</w:t>
      </w:r>
      <w:r w:rsidR="00AD00F0" w:rsidRPr="00004C7A">
        <w:rPr>
          <w:rFonts w:cs="Arial"/>
          <w:szCs w:val="22"/>
          <w:lang w:val="fr-CH"/>
        </w:rPr>
        <w:t xml:space="preserve"> du SPE est budgétée au SPE </w:t>
      </w:r>
      <w:r w:rsidR="00AD00F0" w:rsidRPr="00004C7A">
        <w:rPr>
          <w:rFonts w:cs="Arial"/>
          <w:szCs w:val="22"/>
          <w:lang w:val="fr-CH"/>
        </w:rPr>
        <w:br/>
        <w:t xml:space="preserve">et </w:t>
      </w:r>
      <w:r w:rsidRPr="00004C7A">
        <w:rPr>
          <w:rFonts w:cs="Arial"/>
          <w:szCs w:val="22"/>
          <w:lang w:val="fr-CH"/>
        </w:rPr>
        <w:t>ne devrait pas engendrer de coûts réels supplémentaires pour le SEP.</w:t>
      </w:r>
    </w:p>
    <w:p w14:paraId="2F5DF052" w14:textId="77777777" w:rsidR="00220BB2" w:rsidRPr="00004C7A" w:rsidRDefault="00220BB2" w:rsidP="00803421">
      <w:pPr>
        <w:suppressAutoHyphens/>
        <w:spacing w:before="60" w:after="0"/>
        <w:rPr>
          <w:rFonts w:cs="Arial"/>
          <w:szCs w:val="22"/>
          <w:lang w:val="fr-CH"/>
        </w:rPr>
      </w:pPr>
      <w:r w:rsidRPr="00004C7A">
        <w:rPr>
          <w:rFonts w:cs="Arial"/>
          <w:szCs w:val="22"/>
          <w:lang w:val="fr-CH"/>
        </w:rPr>
        <w:t xml:space="preserve">Tous ces éléments expliquent la nette augmentation des comptes 30 et 31. Le renforcement du 314 (budget d’entretien des structures parascolaires) tient à la mise aux normes nécessaire, normes qui se complexifient. Et, d’une manière générale, le prolongement de la politique d’assainissement et de rénovation des bâtiments scolaires se déroule correctement (cf. le </w:t>
      </w:r>
      <w:r w:rsidRPr="00004C7A">
        <w:rPr>
          <w:rFonts w:cs="Arial"/>
          <w:i/>
          <w:iCs/>
          <w:szCs w:val="22"/>
          <w:lang w:val="fr-CH"/>
        </w:rPr>
        <w:t>Plan des investissements</w:t>
      </w:r>
      <w:r w:rsidRPr="00004C7A">
        <w:rPr>
          <w:rFonts w:cs="Arial"/>
          <w:szCs w:val="22"/>
          <w:lang w:val="fr-CH"/>
        </w:rPr>
        <w:t>).</w:t>
      </w:r>
    </w:p>
    <w:p w14:paraId="41D938CE" w14:textId="77777777" w:rsidR="00220BB2" w:rsidRPr="00004C7A" w:rsidRDefault="00220BB2" w:rsidP="00803421">
      <w:pPr>
        <w:suppressAutoHyphens/>
        <w:spacing w:before="60" w:after="0"/>
        <w:rPr>
          <w:rFonts w:cs="Arial"/>
          <w:szCs w:val="22"/>
          <w:lang w:val="fr-CH"/>
        </w:rPr>
      </w:pPr>
      <w:r w:rsidRPr="00004C7A">
        <w:rPr>
          <w:rFonts w:cs="Arial"/>
          <w:szCs w:val="22"/>
          <w:lang w:val="fr-CH"/>
        </w:rPr>
        <w:t>L’impact sur l’accroissement du personnel est de 62 EPT supplémentaires ; l’effet global sur le compte 30 est une augmentation de CHF 5'806'900.</w:t>
      </w:r>
    </w:p>
    <w:p w14:paraId="45650775" w14:textId="77777777" w:rsidR="00220BB2" w:rsidRPr="00004C7A" w:rsidRDefault="00220BB2" w:rsidP="00803421">
      <w:pPr>
        <w:suppressAutoHyphens/>
        <w:spacing w:before="60" w:after="0"/>
        <w:rPr>
          <w:rFonts w:cs="Arial"/>
          <w:szCs w:val="22"/>
          <w:lang w:val="fr-CH"/>
        </w:rPr>
      </w:pPr>
      <w:r w:rsidRPr="00004C7A">
        <w:rPr>
          <w:rFonts w:cs="Arial"/>
          <w:szCs w:val="22"/>
          <w:lang w:val="fr-CH"/>
        </w:rPr>
        <w:t>Les revenus supplémentaires prévus du compte 43 (CHF 2'488'800) s’expliquent par l’augmentation des places parascolaires (participation financière des parents pour le payement des prestations) et aussi par l’augmentation des subventions de la FAJE (Fondation pour l’accueil de jour des enfants) de CHF 1’100’000.</w:t>
      </w:r>
    </w:p>
    <w:p w14:paraId="4FDBFE6D" w14:textId="77777777" w:rsidR="00220BB2" w:rsidRPr="00004C7A" w:rsidRDefault="00220BB2" w:rsidP="00803421">
      <w:pPr>
        <w:suppressAutoHyphens/>
        <w:spacing w:before="60" w:after="0"/>
        <w:rPr>
          <w:rFonts w:cs="Arial"/>
          <w:szCs w:val="22"/>
          <w:lang w:val="fr-CH"/>
        </w:rPr>
      </w:pPr>
      <w:r w:rsidRPr="00004C7A">
        <w:rPr>
          <w:rFonts w:cs="Arial"/>
          <w:szCs w:val="22"/>
          <w:lang w:val="fr-CH"/>
        </w:rPr>
        <w:t>De 2024 à 2025, les subventions du SEP restent stables.</w:t>
      </w:r>
    </w:p>
    <w:p w14:paraId="45BC7D27" w14:textId="77777777" w:rsidR="00220BB2" w:rsidRPr="00004C7A" w:rsidRDefault="00220BB2" w:rsidP="00803421">
      <w:pPr>
        <w:keepNext/>
        <w:keepLines/>
        <w:numPr>
          <w:ilvl w:val="2"/>
          <w:numId w:val="38"/>
        </w:numPr>
        <w:suppressAutoHyphens/>
        <w:spacing w:before="240" w:after="0"/>
        <w:outlineLvl w:val="0"/>
        <w:rPr>
          <w:rFonts w:cs="Arial"/>
          <w:b/>
          <w:szCs w:val="22"/>
          <w:lang w:val="fr-CH" w:eastAsia="en-US"/>
        </w:rPr>
      </w:pPr>
      <w:r w:rsidRPr="00004C7A">
        <w:rPr>
          <w:rFonts w:cs="Arial"/>
          <w:b/>
          <w:szCs w:val="22"/>
          <w:lang w:val="fr-CH" w:eastAsia="en-US"/>
        </w:rPr>
        <w:t>Évolution des charges de fonctionnement service SSPR</w:t>
      </w:r>
    </w:p>
    <w:p w14:paraId="183F2976" w14:textId="77777777" w:rsidR="00AD00F0" w:rsidRPr="00004C7A" w:rsidRDefault="00AD00F0" w:rsidP="00AD00F0">
      <w:pPr>
        <w:keepNext/>
        <w:keepLines/>
        <w:suppressAutoHyphens/>
        <w:spacing w:before="240" w:after="0"/>
        <w:ind w:left="720"/>
        <w:outlineLvl w:val="0"/>
        <w:rPr>
          <w:rFonts w:cs="Arial"/>
          <w:b/>
          <w:szCs w:val="22"/>
          <w:lang w:val="fr-CH" w:eastAsia="en-US"/>
        </w:rPr>
      </w:pPr>
    </w:p>
    <w:p w14:paraId="6B1A2E09" w14:textId="77777777" w:rsidR="00220BB2" w:rsidRPr="00004C7A" w:rsidRDefault="00220BB2" w:rsidP="00803421">
      <w:pPr>
        <w:suppressAutoHyphens/>
        <w:spacing w:after="0"/>
        <w:rPr>
          <w:rFonts w:cs="Arial"/>
          <w:szCs w:val="22"/>
          <w:lang w:val="fr-CH"/>
        </w:rPr>
      </w:pPr>
      <w:r w:rsidRPr="00004C7A">
        <w:rPr>
          <w:rFonts w:cs="Arial"/>
          <w:noProof/>
          <w:szCs w:val="22"/>
          <w:lang w:val="fr-CH" w:eastAsia="fr-CH"/>
        </w:rPr>
        <w:drawing>
          <wp:inline distT="0" distB="0" distL="0" distR="0" wp14:anchorId="2860856F" wp14:editId="19EBC42D">
            <wp:extent cx="5518150" cy="1924050"/>
            <wp:effectExtent l="0" t="0" r="6350" b="0"/>
            <wp:docPr id="1300715119" name="Image 1300715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518150" cy="1924050"/>
                    </a:xfrm>
                    <a:prstGeom prst="rect">
                      <a:avLst/>
                    </a:prstGeom>
                    <a:noFill/>
                    <a:ln>
                      <a:noFill/>
                    </a:ln>
                  </pic:spPr>
                </pic:pic>
              </a:graphicData>
            </a:graphic>
          </wp:inline>
        </w:drawing>
      </w:r>
    </w:p>
    <w:p w14:paraId="4A265B33" w14:textId="6E10AFB5" w:rsidR="00AD00F0" w:rsidRPr="00004C7A" w:rsidRDefault="00220BB2" w:rsidP="009E3CF3">
      <w:pPr>
        <w:keepNext/>
        <w:keepLines/>
        <w:numPr>
          <w:ilvl w:val="2"/>
          <w:numId w:val="38"/>
        </w:numPr>
        <w:suppressAutoHyphens/>
        <w:spacing w:before="240" w:after="0"/>
        <w:outlineLvl w:val="0"/>
        <w:rPr>
          <w:rFonts w:cs="Arial"/>
          <w:b/>
          <w:szCs w:val="22"/>
          <w:lang w:val="fr-CH" w:eastAsia="en-US"/>
        </w:rPr>
      </w:pPr>
      <w:r w:rsidRPr="00004C7A">
        <w:rPr>
          <w:rFonts w:cs="Arial"/>
          <w:b/>
          <w:szCs w:val="22"/>
          <w:lang w:val="fr-CH" w:eastAsia="en-US"/>
        </w:rPr>
        <w:t>Évolution des revenus de fonctionnement service SSPR</w:t>
      </w:r>
    </w:p>
    <w:p w14:paraId="1131A03A" w14:textId="77777777" w:rsidR="009E3CF3" w:rsidRPr="00004C7A" w:rsidRDefault="009E3CF3" w:rsidP="009E3CF3">
      <w:pPr>
        <w:keepNext/>
        <w:keepLines/>
        <w:suppressAutoHyphens/>
        <w:spacing w:before="240" w:after="0"/>
        <w:ind w:left="720"/>
        <w:outlineLvl w:val="0"/>
        <w:rPr>
          <w:rFonts w:cs="Arial"/>
          <w:b/>
          <w:szCs w:val="22"/>
          <w:lang w:val="fr-CH" w:eastAsia="en-US"/>
        </w:rPr>
      </w:pPr>
    </w:p>
    <w:p w14:paraId="4D9F4BAC" w14:textId="77777777" w:rsidR="00220BB2" w:rsidRPr="00004C7A" w:rsidRDefault="00220BB2" w:rsidP="00803421">
      <w:pPr>
        <w:suppressAutoHyphens/>
        <w:spacing w:after="0"/>
        <w:rPr>
          <w:rFonts w:cs="Arial"/>
          <w:szCs w:val="22"/>
          <w:lang w:val="fr-CH"/>
        </w:rPr>
      </w:pPr>
      <w:r w:rsidRPr="00004C7A">
        <w:rPr>
          <w:rFonts w:cs="Arial"/>
          <w:noProof/>
          <w:szCs w:val="22"/>
          <w:lang w:val="fr-CH" w:eastAsia="fr-CH"/>
        </w:rPr>
        <w:drawing>
          <wp:inline distT="0" distB="0" distL="0" distR="0" wp14:anchorId="04D1A574" wp14:editId="79C501F8">
            <wp:extent cx="5518150" cy="2114550"/>
            <wp:effectExtent l="0" t="0" r="6350" b="0"/>
            <wp:docPr id="1300715120" name="Image 1300715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518150" cy="2114550"/>
                    </a:xfrm>
                    <a:prstGeom prst="rect">
                      <a:avLst/>
                    </a:prstGeom>
                    <a:noFill/>
                    <a:ln>
                      <a:noFill/>
                    </a:ln>
                  </pic:spPr>
                </pic:pic>
              </a:graphicData>
            </a:graphic>
          </wp:inline>
        </w:drawing>
      </w:r>
    </w:p>
    <w:p w14:paraId="7326E624" w14:textId="77777777" w:rsidR="00220BB2" w:rsidRPr="00004C7A" w:rsidRDefault="00220BB2" w:rsidP="00803421">
      <w:pPr>
        <w:suppressAutoHyphens/>
        <w:spacing w:before="60" w:after="0"/>
        <w:rPr>
          <w:rFonts w:cs="Arial"/>
          <w:szCs w:val="22"/>
          <w:lang w:val="fr-CH"/>
        </w:rPr>
      </w:pPr>
    </w:p>
    <w:p w14:paraId="3657D90E" w14:textId="77777777" w:rsidR="00220BB2" w:rsidRPr="00004C7A" w:rsidRDefault="00220BB2" w:rsidP="00803421">
      <w:pPr>
        <w:keepNext/>
        <w:suppressAutoHyphens/>
        <w:spacing w:after="0"/>
        <w:rPr>
          <w:rFonts w:cs="Arial"/>
          <w:b/>
          <w:bCs/>
          <w:szCs w:val="22"/>
          <w:lang w:val="fr-CH"/>
        </w:rPr>
      </w:pPr>
      <w:r w:rsidRPr="00004C7A">
        <w:rPr>
          <w:rFonts w:cs="Arial"/>
          <w:b/>
          <w:bCs/>
          <w:szCs w:val="22"/>
          <w:lang w:val="fr-CH"/>
        </w:rPr>
        <w:lastRenderedPageBreak/>
        <w:t>Comparaison des charges et des revenus :</w:t>
      </w:r>
    </w:p>
    <w:p w14:paraId="3C858A5F" w14:textId="77777777" w:rsidR="00AD00F0" w:rsidRPr="00004C7A" w:rsidRDefault="00AD00F0" w:rsidP="00803421">
      <w:pPr>
        <w:keepNext/>
        <w:suppressAutoHyphens/>
        <w:spacing w:after="0"/>
        <w:rPr>
          <w:rFonts w:cs="Arial"/>
          <w:b/>
          <w:bCs/>
          <w:szCs w:val="22"/>
          <w:lang w:val="fr-CH"/>
        </w:rPr>
      </w:pPr>
    </w:p>
    <w:tbl>
      <w:tblPr>
        <w:tblW w:w="8505" w:type="dxa"/>
        <w:tblCellMar>
          <w:left w:w="70" w:type="dxa"/>
          <w:right w:w="70" w:type="dxa"/>
        </w:tblCellMar>
        <w:tblLook w:val="04A0" w:firstRow="1" w:lastRow="0" w:firstColumn="1" w:lastColumn="0" w:noHBand="0" w:noVBand="1"/>
      </w:tblPr>
      <w:tblGrid>
        <w:gridCol w:w="2732"/>
        <w:gridCol w:w="1895"/>
        <w:gridCol w:w="2088"/>
        <w:gridCol w:w="1790"/>
      </w:tblGrid>
      <w:tr w:rsidR="00220BB2" w:rsidRPr="00004C7A" w14:paraId="71326CEC" w14:textId="77777777" w:rsidTr="001F1ABA">
        <w:trPr>
          <w:trHeight w:val="284"/>
        </w:trPr>
        <w:tc>
          <w:tcPr>
            <w:tcW w:w="2732" w:type="dxa"/>
            <w:tcBorders>
              <w:top w:val="single" w:sz="4" w:space="0" w:color="auto"/>
              <w:left w:val="single" w:sz="4" w:space="0" w:color="auto"/>
              <w:bottom w:val="single" w:sz="4" w:space="0" w:color="auto"/>
              <w:right w:val="single" w:sz="4" w:space="0" w:color="auto"/>
            </w:tcBorders>
            <w:vAlign w:val="center"/>
          </w:tcPr>
          <w:p w14:paraId="632ED02A" w14:textId="77777777" w:rsidR="00220BB2" w:rsidRPr="00004C7A" w:rsidRDefault="00220BB2" w:rsidP="00803421">
            <w:pPr>
              <w:keepNext/>
              <w:suppressAutoHyphens/>
              <w:spacing w:after="0"/>
              <w:rPr>
                <w:rFonts w:cs="Arial"/>
                <w:b/>
                <w:bCs/>
                <w:color w:val="000000"/>
                <w:szCs w:val="22"/>
                <w:lang w:val="fr-CH"/>
              </w:rPr>
            </w:pPr>
            <w:r w:rsidRPr="00004C7A">
              <w:rPr>
                <w:rFonts w:cs="Arial"/>
                <w:b/>
                <w:bCs/>
                <w:color w:val="000000"/>
                <w:szCs w:val="22"/>
                <w:lang w:val="fr-CH"/>
              </w:rPr>
              <w:t>SSPR</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F4D28C" w14:textId="77777777" w:rsidR="00220BB2" w:rsidRPr="00004C7A" w:rsidRDefault="00220BB2" w:rsidP="00803421">
            <w:pPr>
              <w:keepNext/>
              <w:suppressAutoHyphens/>
              <w:spacing w:after="0"/>
              <w:rPr>
                <w:rFonts w:cs="Arial"/>
                <w:b/>
                <w:bCs/>
                <w:color w:val="000000"/>
                <w:szCs w:val="22"/>
                <w:lang w:val="fr-CH"/>
              </w:rPr>
            </w:pPr>
            <w:r w:rsidRPr="00004C7A">
              <w:rPr>
                <w:rFonts w:cs="Arial"/>
                <w:b/>
                <w:bCs/>
                <w:color w:val="000000"/>
                <w:szCs w:val="22"/>
                <w:lang w:val="fr-CH"/>
              </w:rPr>
              <w:t>Budget 2024</w:t>
            </w:r>
          </w:p>
        </w:tc>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3DFEED" w14:textId="77777777" w:rsidR="00220BB2" w:rsidRPr="00004C7A" w:rsidRDefault="00220BB2" w:rsidP="00803421">
            <w:pPr>
              <w:keepNext/>
              <w:suppressAutoHyphens/>
              <w:spacing w:after="0"/>
              <w:rPr>
                <w:rFonts w:cs="Arial"/>
                <w:b/>
                <w:bCs/>
                <w:color w:val="000000"/>
                <w:szCs w:val="22"/>
                <w:lang w:val="fr-CH"/>
              </w:rPr>
            </w:pPr>
            <w:r w:rsidRPr="00004C7A">
              <w:rPr>
                <w:rFonts w:cs="Arial"/>
                <w:b/>
                <w:bCs/>
                <w:color w:val="000000"/>
                <w:szCs w:val="22"/>
                <w:lang w:val="fr-CH"/>
              </w:rPr>
              <w:t>Budget 2025</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69C189" w14:textId="77777777" w:rsidR="00220BB2" w:rsidRPr="00004C7A" w:rsidRDefault="00220BB2" w:rsidP="00803421">
            <w:pPr>
              <w:keepNext/>
              <w:suppressAutoHyphens/>
              <w:spacing w:after="0"/>
              <w:rPr>
                <w:rFonts w:cs="Arial"/>
                <w:b/>
                <w:bCs/>
                <w:color w:val="000000"/>
                <w:szCs w:val="22"/>
                <w:lang w:val="fr-CH"/>
              </w:rPr>
            </w:pPr>
            <w:r w:rsidRPr="00004C7A">
              <w:rPr>
                <w:rFonts w:cs="Arial"/>
                <w:b/>
                <w:bCs/>
                <w:color w:val="000000"/>
                <w:szCs w:val="22"/>
                <w:lang w:val="fr-CH"/>
              </w:rPr>
              <w:t>Écarts</w:t>
            </w:r>
          </w:p>
        </w:tc>
      </w:tr>
      <w:tr w:rsidR="00220BB2" w:rsidRPr="00004C7A" w14:paraId="3070ADEA" w14:textId="77777777" w:rsidTr="001F1ABA">
        <w:trPr>
          <w:trHeight w:val="284"/>
        </w:trPr>
        <w:tc>
          <w:tcPr>
            <w:tcW w:w="2732" w:type="dxa"/>
            <w:tcBorders>
              <w:top w:val="single" w:sz="4" w:space="0" w:color="auto"/>
              <w:left w:val="single" w:sz="4" w:space="0" w:color="auto"/>
              <w:bottom w:val="single" w:sz="4" w:space="0" w:color="auto"/>
              <w:right w:val="single" w:sz="4" w:space="0" w:color="auto"/>
            </w:tcBorders>
            <w:vAlign w:val="center"/>
          </w:tcPr>
          <w:p w14:paraId="368996DE" w14:textId="77777777" w:rsidR="00220BB2" w:rsidRPr="00004C7A" w:rsidRDefault="00220BB2" w:rsidP="00803421">
            <w:pPr>
              <w:keepNext/>
              <w:suppressAutoHyphens/>
              <w:spacing w:after="0"/>
              <w:rPr>
                <w:rFonts w:cs="Arial"/>
                <w:b/>
                <w:bCs/>
                <w:color w:val="000000"/>
                <w:szCs w:val="22"/>
                <w:lang w:val="fr-CH"/>
              </w:rPr>
            </w:pPr>
            <w:r w:rsidRPr="00004C7A">
              <w:rPr>
                <w:rFonts w:cs="Arial"/>
                <w:b/>
                <w:bCs/>
                <w:color w:val="000000"/>
                <w:szCs w:val="22"/>
                <w:lang w:val="fr-CH"/>
              </w:rPr>
              <w:t>Total des charges</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6D834F" w14:textId="77777777" w:rsidR="00220BB2" w:rsidRPr="00004C7A" w:rsidRDefault="00220BB2" w:rsidP="00803421">
            <w:pPr>
              <w:keepNext/>
              <w:suppressAutoHyphens/>
              <w:spacing w:after="0"/>
              <w:rPr>
                <w:rFonts w:eastAsia="Arial" w:cs="Arial"/>
                <w:b/>
                <w:bCs/>
                <w:color w:val="000000"/>
                <w:szCs w:val="22"/>
                <w:lang w:val="fr-CH" w:eastAsia="en-US"/>
              </w:rPr>
            </w:pPr>
            <w:r w:rsidRPr="00004C7A">
              <w:rPr>
                <w:rFonts w:eastAsia="Arial" w:cs="Arial"/>
                <w:b/>
                <w:bCs/>
                <w:color w:val="000000"/>
                <w:szCs w:val="22"/>
                <w:lang w:val="fr-CH" w:eastAsia="en-US"/>
              </w:rPr>
              <w:t>8'413'900.00</w:t>
            </w:r>
          </w:p>
        </w:tc>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53648A" w14:textId="77777777" w:rsidR="00220BB2" w:rsidRPr="00004C7A" w:rsidRDefault="00220BB2" w:rsidP="00803421">
            <w:pPr>
              <w:keepNext/>
              <w:suppressAutoHyphens/>
              <w:spacing w:after="0"/>
              <w:rPr>
                <w:rFonts w:cs="Arial"/>
                <w:b/>
                <w:bCs/>
                <w:color w:val="000000"/>
                <w:szCs w:val="22"/>
                <w:lang w:val="fr-CH"/>
              </w:rPr>
            </w:pPr>
            <w:r w:rsidRPr="00004C7A">
              <w:rPr>
                <w:rFonts w:cs="Arial"/>
                <w:b/>
                <w:bCs/>
                <w:color w:val="000000"/>
                <w:szCs w:val="22"/>
                <w:lang w:val="fr-CH"/>
              </w:rPr>
              <w:t>8'517'800.00</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44B8C1" w14:textId="77777777" w:rsidR="00220BB2" w:rsidRPr="00004C7A" w:rsidRDefault="00220BB2" w:rsidP="00803421">
            <w:pPr>
              <w:keepNext/>
              <w:suppressAutoHyphens/>
              <w:spacing w:after="0"/>
              <w:rPr>
                <w:rFonts w:cs="Arial"/>
                <w:b/>
                <w:bCs/>
                <w:color w:val="000000"/>
                <w:szCs w:val="22"/>
                <w:lang w:val="fr-CH"/>
              </w:rPr>
            </w:pPr>
            <w:r w:rsidRPr="00004C7A">
              <w:rPr>
                <w:rFonts w:cs="Arial"/>
                <w:b/>
                <w:bCs/>
                <w:color w:val="000000"/>
                <w:szCs w:val="22"/>
                <w:lang w:val="fr-CH"/>
              </w:rPr>
              <w:t>103'900.00</w:t>
            </w:r>
          </w:p>
        </w:tc>
      </w:tr>
      <w:tr w:rsidR="00220BB2" w:rsidRPr="00004C7A" w14:paraId="5317DEBF" w14:textId="77777777" w:rsidTr="001F1ABA">
        <w:trPr>
          <w:trHeight w:val="284"/>
        </w:trPr>
        <w:tc>
          <w:tcPr>
            <w:tcW w:w="2732" w:type="dxa"/>
            <w:tcBorders>
              <w:top w:val="single" w:sz="4" w:space="0" w:color="auto"/>
              <w:left w:val="single" w:sz="4" w:space="0" w:color="auto"/>
              <w:bottom w:val="single" w:sz="4" w:space="0" w:color="auto"/>
              <w:right w:val="single" w:sz="4" w:space="0" w:color="auto"/>
            </w:tcBorders>
            <w:vAlign w:val="center"/>
          </w:tcPr>
          <w:p w14:paraId="6DCCAFC3" w14:textId="77777777" w:rsidR="00220BB2" w:rsidRPr="00004C7A" w:rsidRDefault="00220BB2" w:rsidP="00803421">
            <w:pPr>
              <w:keepNext/>
              <w:suppressAutoHyphens/>
              <w:spacing w:after="0"/>
              <w:rPr>
                <w:rFonts w:cs="Arial"/>
                <w:i/>
                <w:iCs/>
                <w:color w:val="000000"/>
                <w:szCs w:val="22"/>
                <w:lang w:val="fr-CH"/>
              </w:rPr>
            </w:pPr>
            <w:r w:rsidRPr="00004C7A">
              <w:rPr>
                <w:rFonts w:cs="Arial"/>
                <w:b/>
                <w:bCs/>
                <w:color w:val="000000"/>
                <w:szCs w:val="22"/>
                <w:lang w:val="fr-CH"/>
              </w:rPr>
              <w:t>Total des revenus</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7FD029" w14:textId="77777777" w:rsidR="00220BB2" w:rsidRPr="00004C7A" w:rsidRDefault="00220BB2" w:rsidP="00803421">
            <w:pPr>
              <w:keepNext/>
              <w:suppressAutoHyphens/>
              <w:spacing w:after="0"/>
              <w:rPr>
                <w:rFonts w:cs="Arial"/>
                <w:b/>
                <w:bCs/>
                <w:color w:val="000000"/>
                <w:szCs w:val="22"/>
                <w:lang w:val="fr-CH"/>
              </w:rPr>
            </w:pPr>
            <w:r w:rsidRPr="00004C7A">
              <w:rPr>
                <w:rFonts w:cs="Arial"/>
                <w:b/>
                <w:bCs/>
                <w:color w:val="000000"/>
                <w:szCs w:val="22"/>
                <w:lang w:val="fr-CH"/>
              </w:rPr>
              <w:t>6'686'400.00</w:t>
            </w:r>
          </w:p>
        </w:tc>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61ACB5" w14:textId="77777777" w:rsidR="00220BB2" w:rsidRPr="00004C7A" w:rsidRDefault="00220BB2" w:rsidP="00803421">
            <w:pPr>
              <w:keepNext/>
              <w:suppressAutoHyphens/>
              <w:spacing w:after="0"/>
              <w:rPr>
                <w:rFonts w:cs="Arial"/>
                <w:b/>
                <w:bCs/>
                <w:color w:val="000000"/>
                <w:szCs w:val="22"/>
                <w:lang w:val="fr-CH"/>
              </w:rPr>
            </w:pPr>
            <w:r w:rsidRPr="00004C7A">
              <w:rPr>
                <w:rFonts w:cs="Arial"/>
                <w:b/>
                <w:bCs/>
                <w:color w:val="000000"/>
                <w:szCs w:val="22"/>
                <w:lang w:val="fr-CH"/>
              </w:rPr>
              <w:t>6'902'900.00</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2B603E" w14:textId="77777777" w:rsidR="00220BB2" w:rsidRPr="00004C7A" w:rsidRDefault="00220BB2" w:rsidP="00803421">
            <w:pPr>
              <w:keepNext/>
              <w:suppressAutoHyphens/>
              <w:spacing w:after="0"/>
              <w:rPr>
                <w:rFonts w:cs="Arial"/>
                <w:b/>
                <w:bCs/>
                <w:color w:val="000000"/>
                <w:szCs w:val="22"/>
                <w:lang w:val="fr-CH"/>
              </w:rPr>
            </w:pPr>
            <w:r w:rsidRPr="00004C7A">
              <w:rPr>
                <w:rFonts w:cs="Arial"/>
                <w:b/>
                <w:bCs/>
                <w:color w:val="000000"/>
                <w:szCs w:val="22"/>
                <w:lang w:val="fr-CH"/>
              </w:rPr>
              <w:t>216'500.00</w:t>
            </w:r>
          </w:p>
        </w:tc>
      </w:tr>
      <w:tr w:rsidR="00220BB2" w:rsidRPr="00004C7A" w14:paraId="097B1813" w14:textId="77777777" w:rsidTr="001F1ABA">
        <w:trPr>
          <w:trHeight w:val="284"/>
        </w:trPr>
        <w:tc>
          <w:tcPr>
            <w:tcW w:w="2732" w:type="dxa"/>
            <w:tcBorders>
              <w:top w:val="single" w:sz="4" w:space="0" w:color="auto"/>
              <w:left w:val="single" w:sz="4" w:space="0" w:color="auto"/>
              <w:bottom w:val="single" w:sz="4" w:space="0" w:color="auto"/>
              <w:right w:val="single" w:sz="4" w:space="0" w:color="auto"/>
            </w:tcBorders>
            <w:vAlign w:val="center"/>
          </w:tcPr>
          <w:p w14:paraId="55C93661" w14:textId="77777777" w:rsidR="00220BB2" w:rsidRPr="00004C7A" w:rsidRDefault="00220BB2" w:rsidP="00803421">
            <w:pPr>
              <w:keepNext/>
              <w:suppressAutoHyphens/>
              <w:spacing w:after="0"/>
              <w:rPr>
                <w:rFonts w:cs="Arial"/>
                <w:b/>
                <w:bCs/>
                <w:color w:val="000000"/>
                <w:szCs w:val="22"/>
                <w:lang w:val="fr-CH"/>
              </w:rPr>
            </w:pPr>
            <w:r w:rsidRPr="00004C7A">
              <w:rPr>
                <w:rFonts w:cs="Arial"/>
                <w:b/>
                <w:bCs/>
                <w:color w:val="000000"/>
                <w:szCs w:val="22"/>
                <w:lang w:val="fr-CH"/>
              </w:rPr>
              <w:t>Excédent de charges</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37FDC8" w14:textId="77777777" w:rsidR="00220BB2" w:rsidRPr="00004C7A" w:rsidRDefault="00220BB2" w:rsidP="00803421">
            <w:pPr>
              <w:keepNext/>
              <w:suppressAutoHyphens/>
              <w:spacing w:after="0"/>
              <w:rPr>
                <w:rFonts w:cs="Arial"/>
                <w:b/>
                <w:bCs/>
                <w:color w:val="000000"/>
                <w:szCs w:val="22"/>
                <w:lang w:val="fr-CH"/>
              </w:rPr>
            </w:pPr>
            <w:r w:rsidRPr="00004C7A">
              <w:rPr>
                <w:rFonts w:cs="Arial"/>
                <w:b/>
                <w:bCs/>
                <w:color w:val="000000"/>
                <w:szCs w:val="22"/>
                <w:lang w:val="fr-CH"/>
              </w:rPr>
              <w:t>1'727'500.00</w:t>
            </w:r>
          </w:p>
        </w:tc>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0FB3A1" w14:textId="77777777" w:rsidR="00220BB2" w:rsidRPr="00004C7A" w:rsidRDefault="00220BB2" w:rsidP="00803421">
            <w:pPr>
              <w:keepNext/>
              <w:suppressAutoHyphens/>
              <w:spacing w:after="0"/>
              <w:rPr>
                <w:rFonts w:cs="Arial"/>
                <w:b/>
                <w:bCs/>
                <w:color w:val="000000"/>
                <w:szCs w:val="22"/>
                <w:lang w:val="fr-CH"/>
              </w:rPr>
            </w:pPr>
            <w:r w:rsidRPr="00004C7A">
              <w:rPr>
                <w:rFonts w:cs="Arial"/>
                <w:b/>
                <w:bCs/>
                <w:color w:val="000000"/>
                <w:szCs w:val="22"/>
                <w:lang w:val="fr-CH"/>
              </w:rPr>
              <w:t>1'614'900.00</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6AF664" w14:textId="77777777" w:rsidR="00220BB2" w:rsidRPr="00004C7A" w:rsidRDefault="00220BB2" w:rsidP="00803421">
            <w:pPr>
              <w:keepNext/>
              <w:suppressAutoHyphens/>
              <w:spacing w:after="0"/>
              <w:rPr>
                <w:rFonts w:cs="Arial"/>
                <w:b/>
                <w:bCs/>
                <w:color w:val="000000"/>
                <w:szCs w:val="22"/>
                <w:lang w:val="fr-CH"/>
              </w:rPr>
            </w:pPr>
            <w:r w:rsidRPr="00004C7A">
              <w:rPr>
                <w:rFonts w:cs="Arial"/>
                <w:b/>
                <w:bCs/>
                <w:color w:val="000000"/>
                <w:szCs w:val="22"/>
                <w:lang w:val="fr-CH"/>
              </w:rPr>
              <w:t>-112'600.00</w:t>
            </w:r>
          </w:p>
        </w:tc>
      </w:tr>
    </w:tbl>
    <w:p w14:paraId="525737CA" w14:textId="77777777" w:rsidR="00220BB2" w:rsidRPr="00004C7A" w:rsidRDefault="00220BB2" w:rsidP="00803421">
      <w:pPr>
        <w:suppressAutoHyphens/>
        <w:spacing w:before="60" w:after="0"/>
        <w:rPr>
          <w:rFonts w:cs="Arial"/>
          <w:szCs w:val="22"/>
          <w:lang w:val="fr-CH"/>
        </w:rPr>
      </w:pPr>
    </w:p>
    <w:p w14:paraId="770424A2" w14:textId="77777777" w:rsidR="00220BB2" w:rsidRPr="00004C7A" w:rsidRDefault="00220BB2" w:rsidP="00803421">
      <w:pPr>
        <w:suppressAutoHyphens/>
        <w:spacing w:before="60" w:after="0"/>
        <w:rPr>
          <w:rFonts w:cs="Arial"/>
          <w:szCs w:val="22"/>
          <w:lang w:val="fr-CH"/>
        </w:rPr>
      </w:pPr>
      <w:r w:rsidRPr="00004C7A">
        <w:rPr>
          <w:rFonts w:cs="Arial"/>
          <w:szCs w:val="22"/>
          <w:lang w:val="fr-CH"/>
        </w:rPr>
        <w:t>Les charges prévues au budget 2025 dépassent celles du budget 2024 de CHF </w:t>
      </w:r>
      <w:r w:rsidRPr="00004C7A">
        <w:rPr>
          <w:rFonts w:cs="Arial"/>
          <w:b/>
          <w:bCs/>
          <w:szCs w:val="22"/>
          <w:lang w:val="fr-CH"/>
        </w:rPr>
        <w:t>103'900.</w:t>
      </w:r>
    </w:p>
    <w:p w14:paraId="74FE5C66" w14:textId="77777777" w:rsidR="00220BB2" w:rsidRPr="00004C7A" w:rsidRDefault="00220BB2" w:rsidP="00803421">
      <w:pPr>
        <w:suppressAutoHyphens/>
        <w:spacing w:before="60" w:after="0"/>
        <w:rPr>
          <w:rFonts w:cs="Arial"/>
          <w:szCs w:val="22"/>
          <w:lang w:val="fr-CH"/>
        </w:rPr>
      </w:pPr>
      <w:r w:rsidRPr="00004C7A">
        <w:rPr>
          <w:rFonts w:cs="Arial"/>
          <w:szCs w:val="22"/>
          <w:lang w:val="fr-CH"/>
        </w:rPr>
        <w:t>Les revenus prévus au budget 2025 dépassent ceux du budget 2024 de CHF </w:t>
      </w:r>
      <w:r w:rsidRPr="00004C7A">
        <w:rPr>
          <w:rFonts w:cs="Arial"/>
          <w:b/>
          <w:bCs/>
          <w:szCs w:val="22"/>
          <w:lang w:val="fr-CH"/>
        </w:rPr>
        <w:t>216'500.</w:t>
      </w:r>
    </w:p>
    <w:p w14:paraId="43C7E653" w14:textId="42EDAF1B" w:rsidR="00AD00F0" w:rsidRPr="00004C7A" w:rsidRDefault="00220BB2" w:rsidP="00EE6243">
      <w:pPr>
        <w:suppressAutoHyphens/>
        <w:spacing w:before="60" w:after="0"/>
        <w:rPr>
          <w:rFonts w:cs="Arial"/>
          <w:b/>
          <w:bCs/>
          <w:szCs w:val="22"/>
          <w:lang w:val="fr-CH"/>
        </w:rPr>
      </w:pPr>
      <w:r w:rsidRPr="00004C7A">
        <w:rPr>
          <w:rFonts w:cs="Arial"/>
          <w:szCs w:val="22"/>
          <w:lang w:val="fr-CH"/>
        </w:rPr>
        <w:t>L’excédent de charges prévu au budget 2025 est inférieur à celui du budget 2024 de CHF </w:t>
      </w:r>
      <w:r w:rsidRPr="00004C7A">
        <w:rPr>
          <w:rFonts w:cs="Arial"/>
          <w:b/>
          <w:bCs/>
          <w:szCs w:val="22"/>
          <w:lang w:val="fr-CH"/>
        </w:rPr>
        <w:t>112'600.</w:t>
      </w:r>
    </w:p>
    <w:p w14:paraId="336374C1" w14:textId="77777777" w:rsidR="00EE6243" w:rsidRPr="00004C7A" w:rsidRDefault="00EE6243" w:rsidP="00EE6243">
      <w:pPr>
        <w:suppressAutoHyphens/>
        <w:spacing w:before="60" w:after="0"/>
        <w:rPr>
          <w:rFonts w:cs="Arial"/>
          <w:b/>
          <w:bCs/>
          <w:szCs w:val="22"/>
          <w:lang w:val="fr-CH"/>
        </w:rPr>
      </w:pPr>
    </w:p>
    <w:p w14:paraId="37DC9315" w14:textId="77777777" w:rsidR="009E3CF3" w:rsidRPr="00004C7A" w:rsidRDefault="009E3CF3" w:rsidP="00EE6243">
      <w:pPr>
        <w:suppressAutoHyphens/>
        <w:spacing w:before="60" w:after="0"/>
        <w:rPr>
          <w:rFonts w:cs="Arial"/>
          <w:b/>
          <w:bCs/>
          <w:szCs w:val="22"/>
          <w:lang w:val="fr-CH"/>
        </w:rPr>
      </w:pPr>
    </w:p>
    <w:p w14:paraId="24036772" w14:textId="77777777" w:rsidR="009E3CF3" w:rsidRPr="00004C7A" w:rsidRDefault="009E3CF3" w:rsidP="00EE6243">
      <w:pPr>
        <w:suppressAutoHyphens/>
        <w:spacing w:before="60" w:after="0"/>
        <w:rPr>
          <w:rFonts w:cs="Arial"/>
          <w:b/>
          <w:bCs/>
          <w:szCs w:val="22"/>
          <w:lang w:val="fr-CH"/>
        </w:rPr>
      </w:pPr>
    </w:p>
    <w:p w14:paraId="3478E049" w14:textId="0A11C332" w:rsidR="00220BB2" w:rsidRPr="00004C7A" w:rsidRDefault="00220BB2" w:rsidP="00803421">
      <w:pPr>
        <w:suppressAutoHyphens/>
        <w:spacing w:before="60" w:after="0"/>
        <w:rPr>
          <w:rFonts w:cs="Arial"/>
          <w:b/>
          <w:bCs/>
          <w:szCs w:val="22"/>
          <w:lang w:val="fr-CH"/>
        </w:rPr>
      </w:pPr>
      <w:r w:rsidRPr="00004C7A">
        <w:rPr>
          <w:rFonts w:cs="Arial"/>
          <w:b/>
          <w:bCs/>
          <w:szCs w:val="22"/>
          <w:lang w:val="fr-CH"/>
        </w:rPr>
        <w:t>Explication des principales variations par rapport au budget</w:t>
      </w:r>
      <w:r w:rsidR="00AD00F0" w:rsidRPr="00004C7A">
        <w:rPr>
          <w:rFonts w:cs="Arial"/>
          <w:b/>
          <w:bCs/>
          <w:szCs w:val="22"/>
          <w:lang w:val="fr-CH"/>
        </w:rPr>
        <w:t> :</w:t>
      </w:r>
    </w:p>
    <w:p w14:paraId="1C4125DE" w14:textId="77777777" w:rsidR="00220BB2" w:rsidRPr="00004C7A" w:rsidRDefault="00220BB2" w:rsidP="00803421">
      <w:pPr>
        <w:suppressAutoHyphens/>
        <w:spacing w:before="60" w:after="0"/>
        <w:rPr>
          <w:rFonts w:cs="Arial"/>
          <w:szCs w:val="22"/>
          <w:lang w:val="fr-CH"/>
        </w:rPr>
      </w:pPr>
      <w:r w:rsidRPr="00004C7A">
        <w:rPr>
          <w:rFonts w:cs="Arial"/>
          <w:szCs w:val="22"/>
          <w:lang w:val="fr-CH"/>
        </w:rPr>
        <w:t xml:space="preserve">Le budget de ce service est stable, voire légèrement inférieur en termes de dépenses nettes. (Les explications principales se trouvent dans le document </w:t>
      </w:r>
      <w:r w:rsidRPr="00004C7A">
        <w:rPr>
          <w:rFonts w:cs="Arial"/>
          <w:i/>
          <w:szCs w:val="22"/>
          <w:lang w:val="fr-CH"/>
        </w:rPr>
        <w:t>Renseignements complémentaires</w:t>
      </w:r>
      <w:r w:rsidRPr="00004C7A">
        <w:rPr>
          <w:rFonts w:cs="Arial"/>
          <w:szCs w:val="22"/>
          <w:lang w:val="fr-CH"/>
        </w:rPr>
        <w:t>.)</w:t>
      </w:r>
    </w:p>
    <w:p w14:paraId="0A5664DB" w14:textId="77777777" w:rsidR="00220BB2" w:rsidRPr="00004C7A" w:rsidRDefault="00220BB2" w:rsidP="00803421">
      <w:pPr>
        <w:suppressAutoHyphens/>
        <w:spacing w:before="60" w:after="0"/>
        <w:rPr>
          <w:rFonts w:cs="Arial"/>
          <w:szCs w:val="22"/>
          <w:lang w:val="fr-CH"/>
        </w:rPr>
      </w:pPr>
      <w:r w:rsidRPr="00004C7A">
        <w:rPr>
          <w:rFonts w:cs="Arial"/>
          <w:szCs w:val="22"/>
          <w:lang w:val="fr-CH"/>
        </w:rPr>
        <w:t>Le plan des postes reste stable. Il est identique au budget précédent.</w:t>
      </w:r>
    </w:p>
    <w:p w14:paraId="2F67E9AB" w14:textId="77777777" w:rsidR="00220BB2" w:rsidRPr="00004C7A" w:rsidRDefault="00220BB2" w:rsidP="00803421">
      <w:pPr>
        <w:suppressAutoHyphens/>
        <w:spacing w:before="60" w:after="0"/>
        <w:rPr>
          <w:rFonts w:cs="Arial"/>
          <w:szCs w:val="22"/>
          <w:lang w:val="fr-CH"/>
        </w:rPr>
      </w:pPr>
      <w:r w:rsidRPr="00004C7A">
        <w:rPr>
          <w:rFonts w:cs="Arial"/>
          <w:szCs w:val="22"/>
          <w:lang w:val="fr-CH"/>
        </w:rPr>
        <w:t>Le projet de centralisation de deux cabinets dentaires (</w:t>
      </w:r>
      <w:proofErr w:type="spellStart"/>
      <w:r w:rsidRPr="00004C7A">
        <w:rPr>
          <w:rFonts w:cs="Arial"/>
          <w:szCs w:val="22"/>
          <w:lang w:val="fr-CH"/>
        </w:rPr>
        <w:t>Montbenon</w:t>
      </w:r>
      <w:proofErr w:type="spellEnd"/>
      <w:r w:rsidRPr="00004C7A">
        <w:rPr>
          <w:rFonts w:cs="Arial"/>
          <w:szCs w:val="22"/>
          <w:lang w:val="fr-CH"/>
        </w:rPr>
        <w:t xml:space="preserve"> et Croix-Rouge) dans un nouvel endroit au centre-ville vise d’une part à résoudre les problèmes d’accessibilité au cabinet et d’autre part à respecter les normes des stations de stérilisation qui doivent être séparées des lieux de traitements. Les frais sont estimés à un peu plus de CHF 200'000. Par ailleurs, de nouvelles prestations d’anesthésie pour les enfants sont en cours de développement.</w:t>
      </w:r>
    </w:p>
    <w:p w14:paraId="75606DAA" w14:textId="4E78D393" w:rsidR="00220BB2" w:rsidRPr="00004C7A" w:rsidRDefault="00220BB2" w:rsidP="00AD00F0">
      <w:pPr>
        <w:suppressAutoHyphens/>
        <w:spacing w:before="60" w:after="0"/>
        <w:rPr>
          <w:rFonts w:cs="Arial"/>
          <w:szCs w:val="22"/>
          <w:lang w:val="fr-CH"/>
        </w:rPr>
      </w:pPr>
      <w:r w:rsidRPr="00004C7A">
        <w:rPr>
          <w:rFonts w:cs="Arial"/>
          <w:szCs w:val="22"/>
          <w:lang w:val="fr-CH"/>
        </w:rPr>
        <w:t>Pour garantir les soins à chaque enfant, les aides individuelles du service dentaire restent budgétées à CHF 100'000 (office dentaire – compte 366).</w:t>
      </w:r>
    </w:p>
    <w:p w14:paraId="0F5C0DCB" w14:textId="77777777" w:rsidR="00220BB2" w:rsidRPr="00004C7A" w:rsidRDefault="00220BB2" w:rsidP="00803421">
      <w:pPr>
        <w:keepNext/>
        <w:keepLines/>
        <w:numPr>
          <w:ilvl w:val="2"/>
          <w:numId w:val="38"/>
        </w:numPr>
        <w:suppressAutoHyphens/>
        <w:spacing w:before="240" w:after="0"/>
        <w:outlineLvl w:val="0"/>
        <w:rPr>
          <w:rFonts w:cs="Arial"/>
          <w:b/>
          <w:szCs w:val="22"/>
          <w:lang w:val="fr-CH" w:eastAsia="en-US"/>
        </w:rPr>
      </w:pPr>
      <w:r w:rsidRPr="00004C7A">
        <w:rPr>
          <w:rFonts w:cs="Arial"/>
          <w:b/>
          <w:szCs w:val="22"/>
          <w:lang w:val="fr-CH" w:eastAsia="en-US"/>
        </w:rPr>
        <w:t>Évolution des charges de fonctionnement service SPS</w:t>
      </w:r>
    </w:p>
    <w:p w14:paraId="667A14A0" w14:textId="77777777" w:rsidR="00AD00F0" w:rsidRPr="00004C7A" w:rsidRDefault="00AD00F0" w:rsidP="00AD00F0">
      <w:pPr>
        <w:keepNext/>
        <w:keepLines/>
        <w:suppressAutoHyphens/>
        <w:spacing w:before="240" w:after="0"/>
        <w:ind w:left="720"/>
        <w:outlineLvl w:val="0"/>
        <w:rPr>
          <w:rFonts w:cs="Arial"/>
          <w:b/>
          <w:szCs w:val="22"/>
          <w:lang w:val="fr-CH" w:eastAsia="en-US"/>
        </w:rPr>
      </w:pPr>
    </w:p>
    <w:p w14:paraId="5989E21C" w14:textId="77777777" w:rsidR="00220BB2" w:rsidRPr="00004C7A" w:rsidRDefault="00220BB2" w:rsidP="00803421">
      <w:pPr>
        <w:suppressAutoHyphens/>
        <w:spacing w:after="0"/>
        <w:rPr>
          <w:rFonts w:cs="Arial"/>
          <w:szCs w:val="22"/>
          <w:lang w:val="fr-CH"/>
        </w:rPr>
      </w:pPr>
      <w:r w:rsidRPr="00004C7A">
        <w:rPr>
          <w:rFonts w:cs="Arial"/>
          <w:noProof/>
          <w:szCs w:val="22"/>
          <w:lang w:val="fr-CH" w:eastAsia="fr-CH"/>
        </w:rPr>
        <w:drawing>
          <wp:inline distT="0" distB="0" distL="0" distR="0" wp14:anchorId="15E97517" wp14:editId="383DBFB5">
            <wp:extent cx="5518150" cy="1924050"/>
            <wp:effectExtent l="0" t="0" r="6350" b="0"/>
            <wp:docPr id="1300715121" name="Image 1300715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518150" cy="1924050"/>
                    </a:xfrm>
                    <a:prstGeom prst="rect">
                      <a:avLst/>
                    </a:prstGeom>
                    <a:noFill/>
                    <a:ln>
                      <a:noFill/>
                    </a:ln>
                  </pic:spPr>
                </pic:pic>
              </a:graphicData>
            </a:graphic>
          </wp:inline>
        </w:drawing>
      </w:r>
    </w:p>
    <w:p w14:paraId="19B4434F" w14:textId="77777777" w:rsidR="00220BB2" w:rsidRPr="00004C7A" w:rsidRDefault="00220BB2" w:rsidP="00803421">
      <w:pPr>
        <w:keepNext/>
        <w:keepLines/>
        <w:numPr>
          <w:ilvl w:val="2"/>
          <w:numId w:val="38"/>
        </w:numPr>
        <w:suppressAutoHyphens/>
        <w:spacing w:before="240" w:after="0"/>
        <w:outlineLvl w:val="0"/>
        <w:rPr>
          <w:rFonts w:cs="Arial"/>
          <w:b/>
          <w:szCs w:val="22"/>
          <w:lang w:val="fr-CH" w:eastAsia="en-US"/>
        </w:rPr>
      </w:pPr>
      <w:r w:rsidRPr="00004C7A">
        <w:rPr>
          <w:rFonts w:cs="Arial"/>
          <w:b/>
          <w:szCs w:val="22"/>
          <w:lang w:val="fr-CH" w:eastAsia="en-US"/>
        </w:rPr>
        <w:lastRenderedPageBreak/>
        <w:t>Évolution des revenus de fonctionnement service SPS</w:t>
      </w:r>
    </w:p>
    <w:p w14:paraId="7476388E" w14:textId="77777777" w:rsidR="00AD00F0" w:rsidRPr="00004C7A" w:rsidRDefault="00AD00F0" w:rsidP="00AD00F0">
      <w:pPr>
        <w:keepNext/>
        <w:keepLines/>
        <w:suppressAutoHyphens/>
        <w:spacing w:before="240" w:after="0"/>
        <w:ind w:left="720"/>
        <w:outlineLvl w:val="0"/>
        <w:rPr>
          <w:rFonts w:cs="Arial"/>
          <w:b/>
          <w:szCs w:val="22"/>
          <w:lang w:val="fr-CH" w:eastAsia="en-US"/>
        </w:rPr>
      </w:pPr>
    </w:p>
    <w:p w14:paraId="33870032" w14:textId="77777777" w:rsidR="00220BB2" w:rsidRPr="00004C7A" w:rsidRDefault="00220BB2" w:rsidP="00803421">
      <w:pPr>
        <w:suppressAutoHyphens/>
        <w:spacing w:before="60" w:after="0"/>
        <w:rPr>
          <w:rFonts w:cs="Arial"/>
          <w:szCs w:val="22"/>
          <w:lang w:val="fr-CH"/>
        </w:rPr>
      </w:pPr>
      <w:r w:rsidRPr="00004C7A">
        <w:rPr>
          <w:rFonts w:cs="Arial"/>
          <w:noProof/>
          <w:szCs w:val="22"/>
          <w:lang w:val="fr-CH" w:eastAsia="fr-CH"/>
        </w:rPr>
        <w:drawing>
          <wp:inline distT="0" distB="0" distL="0" distR="0" wp14:anchorId="33F0601E" wp14:editId="27A41ED0">
            <wp:extent cx="5518150" cy="2114550"/>
            <wp:effectExtent l="0" t="0" r="6350" b="0"/>
            <wp:docPr id="1300715122" name="Image 1300715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518150" cy="2114550"/>
                    </a:xfrm>
                    <a:prstGeom prst="rect">
                      <a:avLst/>
                    </a:prstGeom>
                    <a:noFill/>
                    <a:ln>
                      <a:noFill/>
                    </a:ln>
                  </pic:spPr>
                </pic:pic>
              </a:graphicData>
            </a:graphic>
          </wp:inline>
        </w:drawing>
      </w:r>
    </w:p>
    <w:p w14:paraId="5D1F577A" w14:textId="77777777" w:rsidR="00220BB2" w:rsidRPr="00004C7A" w:rsidRDefault="00220BB2" w:rsidP="00803421">
      <w:pPr>
        <w:suppressAutoHyphens/>
        <w:spacing w:before="60" w:after="0"/>
        <w:rPr>
          <w:rFonts w:cs="Arial"/>
          <w:szCs w:val="22"/>
          <w:lang w:val="fr-CH"/>
        </w:rPr>
      </w:pPr>
    </w:p>
    <w:p w14:paraId="76649824" w14:textId="0C2DA753" w:rsidR="00AD00F0" w:rsidRPr="00004C7A" w:rsidRDefault="00220BB2" w:rsidP="00AD00F0">
      <w:pPr>
        <w:suppressAutoHyphens/>
        <w:spacing w:after="0"/>
        <w:rPr>
          <w:rFonts w:cs="Arial"/>
          <w:b/>
          <w:bCs/>
          <w:szCs w:val="22"/>
          <w:lang w:val="fr-CH"/>
        </w:rPr>
      </w:pPr>
      <w:r w:rsidRPr="00004C7A">
        <w:rPr>
          <w:rFonts w:cs="Arial"/>
          <w:b/>
          <w:bCs/>
          <w:szCs w:val="22"/>
          <w:lang w:val="fr-CH"/>
        </w:rPr>
        <w:t>Comparaison des charges et des revenus :</w:t>
      </w:r>
    </w:p>
    <w:tbl>
      <w:tblPr>
        <w:tblW w:w="8505" w:type="dxa"/>
        <w:tblCellMar>
          <w:left w:w="70" w:type="dxa"/>
          <w:right w:w="70" w:type="dxa"/>
        </w:tblCellMar>
        <w:tblLook w:val="04A0" w:firstRow="1" w:lastRow="0" w:firstColumn="1" w:lastColumn="0" w:noHBand="0" w:noVBand="1"/>
      </w:tblPr>
      <w:tblGrid>
        <w:gridCol w:w="2732"/>
        <w:gridCol w:w="1895"/>
        <w:gridCol w:w="2088"/>
        <w:gridCol w:w="1790"/>
      </w:tblGrid>
      <w:tr w:rsidR="00220BB2" w:rsidRPr="00004C7A" w14:paraId="62572F43" w14:textId="77777777" w:rsidTr="001F1ABA">
        <w:trPr>
          <w:trHeight w:val="284"/>
        </w:trPr>
        <w:tc>
          <w:tcPr>
            <w:tcW w:w="2732" w:type="dxa"/>
            <w:tcBorders>
              <w:top w:val="single" w:sz="4" w:space="0" w:color="auto"/>
              <w:left w:val="single" w:sz="4" w:space="0" w:color="auto"/>
              <w:bottom w:val="single" w:sz="4" w:space="0" w:color="auto"/>
              <w:right w:val="single" w:sz="4" w:space="0" w:color="auto"/>
            </w:tcBorders>
            <w:vAlign w:val="center"/>
          </w:tcPr>
          <w:p w14:paraId="413B7D6D"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SPS</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478A34"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Budget 2024</w:t>
            </w:r>
          </w:p>
        </w:tc>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8DAAEF"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Budget 2025</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E35596"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Écarts</w:t>
            </w:r>
          </w:p>
        </w:tc>
      </w:tr>
      <w:tr w:rsidR="00220BB2" w:rsidRPr="00004C7A" w14:paraId="5FB07525" w14:textId="77777777" w:rsidTr="001F1ABA">
        <w:trPr>
          <w:trHeight w:val="284"/>
        </w:trPr>
        <w:tc>
          <w:tcPr>
            <w:tcW w:w="2732" w:type="dxa"/>
            <w:tcBorders>
              <w:top w:val="single" w:sz="4" w:space="0" w:color="auto"/>
              <w:left w:val="single" w:sz="4" w:space="0" w:color="auto"/>
              <w:bottom w:val="single" w:sz="4" w:space="0" w:color="auto"/>
              <w:right w:val="single" w:sz="4" w:space="0" w:color="auto"/>
            </w:tcBorders>
            <w:vAlign w:val="center"/>
          </w:tcPr>
          <w:p w14:paraId="45BCFA07"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Total des charges</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D0AC77" w14:textId="77777777" w:rsidR="00220BB2" w:rsidRPr="00004C7A" w:rsidRDefault="00220BB2" w:rsidP="00803421">
            <w:pPr>
              <w:suppressAutoHyphens/>
              <w:spacing w:after="0"/>
              <w:rPr>
                <w:rFonts w:eastAsia="Arial" w:cs="Arial"/>
                <w:b/>
                <w:bCs/>
                <w:color w:val="000000"/>
                <w:szCs w:val="22"/>
                <w:lang w:val="fr-CH" w:eastAsia="en-US"/>
              </w:rPr>
            </w:pPr>
            <w:r w:rsidRPr="00004C7A">
              <w:rPr>
                <w:rFonts w:eastAsia="Arial" w:cs="Arial"/>
                <w:b/>
                <w:bCs/>
                <w:color w:val="000000"/>
                <w:szCs w:val="22"/>
                <w:lang w:val="fr-CH" w:eastAsia="en-US"/>
              </w:rPr>
              <w:t>8'471'100.00</w:t>
            </w:r>
          </w:p>
        </w:tc>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754DD6"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9'226'100.00</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37E748"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755'000.00</w:t>
            </w:r>
          </w:p>
        </w:tc>
      </w:tr>
      <w:tr w:rsidR="00220BB2" w:rsidRPr="00004C7A" w14:paraId="7B55705B" w14:textId="77777777" w:rsidTr="001F1ABA">
        <w:trPr>
          <w:trHeight w:val="284"/>
        </w:trPr>
        <w:tc>
          <w:tcPr>
            <w:tcW w:w="2732" w:type="dxa"/>
            <w:tcBorders>
              <w:top w:val="single" w:sz="4" w:space="0" w:color="auto"/>
              <w:left w:val="single" w:sz="4" w:space="0" w:color="auto"/>
              <w:bottom w:val="single" w:sz="4" w:space="0" w:color="auto"/>
              <w:right w:val="single" w:sz="4" w:space="0" w:color="auto"/>
            </w:tcBorders>
            <w:vAlign w:val="center"/>
          </w:tcPr>
          <w:p w14:paraId="0F8AEAEE" w14:textId="77777777" w:rsidR="00220BB2" w:rsidRPr="00004C7A" w:rsidRDefault="00220BB2" w:rsidP="00803421">
            <w:pPr>
              <w:suppressAutoHyphens/>
              <w:spacing w:after="0"/>
              <w:rPr>
                <w:rFonts w:cs="Arial"/>
                <w:i/>
                <w:iCs/>
                <w:color w:val="000000"/>
                <w:szCs w:val="22"/>
                <w:lang w:val="fr-CH"/>
              </w:rPr>
            </w:pPr>
            <w:r w:rsidRPr="00004C7A">
              <w:rPr>
                <w:rFonts w:cs="Arial"/>
                <w:b/>
                <w:bCs/>
                <w:color w:val="000000"/>
                <w:szCs w:val="22"/>
                <w:lang w:val="fr-CH"/>
              </w:rPr>
              <w:t>Total des revenus</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6361CF"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6'795'800.00</w:t>
            </w:r>
          </w:p>
        </w:tc>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AC28A1"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7'482'700.00</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9F6795"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686'900.00</w:t>
            </w:r>
          </w:p>
        </w:tc>
      </w:tr>
      <w:tr w:rsidR="00220BB2" w:rsidRPr="00004C7A" w14:paraId="062DA1CC" w14:textId="77777777" w:rsidTr="001F1ABA">
        <w:trPr>
          <w:trHeight w:val="284"/>
        </w:trPr>
        <w:tc>
          <w:tcPr>
            <w:tcW w:w="2732" w:type="dxa"/>
            <w:tcBorders>
              <w:top w:val="single" w:sz="4" w:space="0" w:color="auto"/>
              <w:left w:val="single" w:sz="4" w:space="0" w:color="auto"/>
              <w:bottom w:val="single" w:sz="4" w:space="0" w:color="auto"/>
              <w:right w:val="single" w:sz="4" w:space="0" w:color="auto"/>
            </w:tcBorders>
            <w:vAlign w:val="center"/>
          </w:tcPr>
          <w:p w14:paraId="17C450DE"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Excédent de charges</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5F0739"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1'675'300.00</w:t>
            </w:r>
          </w:p>
        </w:tc>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A506DA"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1'743'400.00</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04974F"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68'100.00</w:t>
            </w:r>
          </w:p>
        </w:tc>
      </w:tr>
    </w:tbl>
    <w:p w14:paraId="1FA4B866" w14:textId="77777777" w:rsidR="00220BB2" w:rsidRPr="00004C7A" w:rsidRDefault="00220BB2" w:rsidP="00803421">
      <w:pPr>
        <w:suppressAutoHyphens/>
        <w:spacing w:before="60" w:after="0"/>
        <w:rPr>
          <w:rFonts w:cs="Arial"/>
          <w:szCs w:val="22"/>
          <w:lang w:val="fr-CH"/>
        </w:rPr>
      </w:pPr>
    </w:p>
    <w:p w14:paraId="0D42D7C1" w14:textId="77777777" w:rsidR="00220BB2" w:rsidRPr="00004C7A" w:rsidRDefault="00220BB2" w:rsidP="00803421">
      <w:pPr>
        <w:suppressAutoHyphens/>
        <w:spacing w:before="60" w:after="0"/>
        <w:rPr>
          <w:rFonts w:cs="Arial"/>
          <w:szCs w:val="22"/>
          <w:lang w:val="fr-CH"/>
        </w:rPr>
      </w:pPr>
      <w:r w:rsidRPr="00004C7A">
        <w:rPr>
          <w:rFonts w:cs="Arial"/>
          <w:szCs w:val="22"/>
          <w:lang w:val="fr-CH"/>
        </w:rPr>
        <w:t>Les charges prévues au budget 2025 dépassent celles du budget 2024 de CHF </w:t>
      </w:r>
      <w:r w:rsidRPr="00004C7A">
        <w:rPr>
          <w:rFonts w:cs="Arial"/>
          <w:b/>
          <w:bCs/>
          <w:szCs w:val="22"/>
          <w:lang w:val="fr-CH"/>
        </w:rPr>
        <w:t>755'000.</w:t>
      </w:r>
    </w:p>
    <w:p w14:paraId="585BD184" w14:textId="77777777" w:rsidR="00220BB2" w:rsidRPr="00004C7A" w:rsidRDefault="00220BB2" w:rsidP="00803421">
      <w:pPr>
        <w:suppressAutoHyphens/>
        <w:spacing w:before="60" w:after="0"/>
        <w:rPr>
          <w:rFonts w:cs="Arial"/>
          <w:szCs w:val="22"/>
          <w:lang w:val="fr-CH"/>
        </w:rPr>
      </w:pPr>
      <w:r w:rsidRPr="00004C7A">
        <w:rPr>
          <w:rFonts w:cs="Arial"/>
          <w:szCs w:val="22"/>
          <w:lang w:val="fr-CH"/>
        </w:rPr>
        <w:t>Les revenus prévus au budget 2025 dépassent ceux du budget 2024 de CHF </w:t>
      </w:r>
      <w:r w:rsidRPr="00004C7A">
        <w:rPr>
          <w:rFonts w:cs="Arial"/>
          <w:b/>
          <w:bCs/>
          <w:szCs w:val="22"/>
          <w:lang w:val="fr-CH"/>
        </w:rPr>
        <w:t>686'900.</w:t>
      </w:r>
    </w:p>
    <w:p w14:paraId="686F1AF9" w14:textId="7456BA20" w:rsidR="00220BB2" w:rsidRPr="00004C7A" w:rsidRDefault="00220BB2" w:rsidP="00AD00F0">
      <w:pPr>
        <w:suppressAutoHyphens/>
        <w:spacing w:before="60" w:after="0"/>
        <w:rPr>
          <w:rFonts w:cs="Arial"/>
          <w:b/>
          <w:bCs/>
          <w:szCs w:val="22"/>
          <w:lang w:val="fr-CH"/>
        </w:rPr>
      </w:pPr>
      <w:r w:rsidRPr="00004C7A">
        <w:rPr>
          <w:rFonts w:cs="Arial"/>
          <w:szCs w:val="22"/>
          <w:lang w:val="fr-CH"/>
        </w:rPr>
        <w:t>L’excédent de charges prévu au budget 2025 dépasse celui du budget 2024 de CHF </w:t>
      </w:r>
      <w:r w:rsidRPr="00004C7A">
        <w:rPr>
          <w:rFonts w:cs="Arial"/>
          <w:b/>
          <w:bCs/>
          <w:szCs w:val="22"/>
          <w:lang w:val="fr-CH"/>
        </w:rPr>
        <w:t>68'100.</w:t>
      </w:r>
    </w:p>
    <w:p w14:paraId="3E2F4D7E" w14:textId="77777777" w:rsidR="00AD00F0" w:rsidRPr="00004C7A" w:rsidRDefault="00AD00F0" w:rsidP="00AD00F0">
      <w:pPr>
        <w:suppressAutoHyphens/>
        <w:spacing w:before="60" w:after="0"/>
        <w:rPr>
          <w:rFonts w:cs="Arial"/>
          <w:b/>
          <w:bCs/>
          <w:szCs w:val="22"/>
          <w:lang w:val="fr-CH"/>
        </w:rPr>
      </w:pPr>
    </w:p>
    <w:p w14:paraId="096AB699" w14:textId="77777777" w:rsidR="00220BB2" w:rsidRPr="00004C7A" w:rsidRDefault="00220BB2" w:rsidP="00803421">
      <w:pPr>
        <w:suppressAutoHyphens/>
        <w:spacing w:before="60" w:after="0"/>
        <w:rPr>
          <w:rFonts w:cs="Arial"/>
          <w:b/>
          <w:bCs/>
          <w:szCs w:val="22"/>
          <w:lang w:val="fr-CH"/>
        </w:rPr>
      </w:pPr>
      <w:r w:rsidRPr="00004C7A">
        <w:rPr>
          <w:rFonts w:cs="Arial"/>
          <w:b/>
          <w:bCs/>
          <w:szCs w:val="22"/>
          <w:lang w:val="fr-CH"/>
        </w:rPr>
        <w:t>Explication des principales variations par rapport au budget</w:t>
      </w:r>
    </w:p>
    <w:p w14:paraId="5DEBD3E3" w14:textId="77777777" w:rsidR="00220BB2" w:rsidRPr="00004C7A" w:rsidRDefault="00220BB2" w:rsidP="00803421">
      <w:pPr>
        <w:suppressAutoHyphens/>
        <w:spacing w:before="60" w:after="0"/>
        <w:rPr>
          <w:rFonts w:cs="Arial"/>
          <w:szCs w:val="22"/>
          <w:lang w:val="fr-CH"/>
        </w:rPr>
      </w:pPr>
      <w:r w:rsidRPr="00004C7A">
        <w:rPr>
          <w:rFonts w:cs="Arial"/>
          <w:szCs w:val="22"/>
          <w:lang w:val="fr-CH"/>
        </w:rPr>
        <w:t>En 2024, des EPT ont été accordés par voie de crédits supplémentaires. Ce 10% de personnel en plus (4.95 EPT) explique l’augmentation des comptes 30 et 31 en 2025.</w:t>
      </w:r>
    </w:p>
    <w:p w14:paraId="3B2C902B" w14:textId="0D418905" w:rsidR="00220BB2" w:rsidRPr="00004C7A" w:rsidRDefault="00220BB2" w:rsidP="00803421">
      <w:pPr>
        <w:suppressAutoHyphens/>
        <w:spacing w:before="60" w:after="0"/>
        <w:rPr>
          <w:rFonts w:cs="Arial"/>
          <w:szCs w:val="22"/>
          <w:lang w:val="fr-CH"/>
        </w:rPr>
      </w:pPr>
      <w:r w:rsidRPr="00004C7A">
        <w:rPr>
          <w:rFonts w:cs="Arial"/>
          <w:szCs w:val="22"/>
          <w:lang w:val="fr-CH"/>
        </w:rPr>
        <w:t xml:space="preserve">Au compte 31 (317010), l’augmentation du financement des transports et des trajets vient du plan de mobilité de la Ville : la grande majorité des collaborateurs du terrain entre dans les critères de l’abonnement </w:t>
      </w:r>
      <w:proofErr w:type="spellStart"/>
      <w:r w:rsidRPr="00004C7A">
        <w:rPr>
          <w:rFonts w:cs="Arial"/>
          <w:szCs w:val="22"/>
          <w:lang w:val="fr-CH"/>
        </w:rPr>
        <w:t>Mobilis</w:t>
      </w:r>
      <w:proofErr w:type="spellEnd"/>
      <w:r w:rsidRPr="00004C7A">
        <w:rPr>
          <w:rFonts w:cs="Arial"/>
          <w:szCs w:val="22"/>
          <w:lang w:val="fr-CH"/>
        </w:rPr>
        <w:t xml:space="preserve"> gratuit.</w:t>
      </w:r>
    </w:p>
    <w:p w14:paraId="37A3A042" w14:textId="77777777" w:rsidR="00220BB2" w:rsidRPr="00004C7A" w:rsidRDefault="00220BB2" w:rsidP="00803421">
      <w:pPr>
        <w:suppressAutoHyphens/>
        <w:spacing w:before="60" w:after="0"/>
        <w:rPr>
          <w:rFonts w:cs="Arial"/>
          <w:szCs w:val="22"/>
          <w:lang w:val="fr-CH"/>
        </w:rPr>
      </w:pPr>
      <w:r w:rsidRPr="00004C7A">
        <w:rPr>
          <w:rFonts w:cs="Arial"/>
          <w:szCs w:val="22"/>
          <w:lang w:val="fr-CH"/>
        </w:rPr>
        <w:t>Le changement de politique de la Direction EJQ par rapport aux frais d’interprétariat à l’été 2024 fait qu’il n’y aura plus d’auxiliaires désormais ; le service travaille avec l’association Appartenances pour les traducteurs qui bénéficient ainsi de conditions sociales correctes, de vacances, etc.) Mais les frais sont un peu plus élevés. (Cf. comptes 318501 et 301200.)</w:t>
      </w:r>
    </w:p>
    <w:p w14:paraId="0C597FA1" w14:textId="6293D2EC" w:rsidR="00AD00F0" w:rsidRPr="00004C7A" w:rsidRDefault="00220BB2" w:rsidP="00AD00F0">
      <w:pPr>
        <w:keepNext/>
        <w:keepLines/>
        <w:numPr>
          <w:ilvl w:val="2"/>
          <w:numId w:val="38"/>
        </w:numPr>
        <w:suppressAutoHyphens/>
        <w:spacing w:before="240" w:after="0"/>
        <w:outlineLvl w:val="0"/>
        <w:rPr>
          <w:rFonts w:cs="Arial"/>
          <w:b/>
          <w:szCs w:val="22"/>
          <w:lang w:val="fr-CH" w:eastAsia="en-US"/>
        </w:rPr>
      </w:pPr>
      <w:r w:rsidRPr="00004C7A">
        <w:rPr>
          <w:rFonts w:cs="Arial"/>
          <w:b/>
          <w:szCs w:val="22"/>
          <w:lang w:val="fr-CH" w:eastAsia="en-US"/>
        </w:rPr>
        <w:t>Évolution des charges de fonctionnement service QJF</w:t>
      </w:r>
    </w:p>
    <w:p w14:paraId="31A43996" w14:textId="77777777" w:rsidR="009E3CF3" w:rsidRPr="00004C7A" w:rsidRDefault="009E3CF3" w:rsidP="009E3CF3">
      <w:pPr>
        <w:keepNext/>
        <w:keepLines/>
        <w:suppressAutoHyphens/>
        <w:spacing w:before="240" w:after="0"/>
        <w:ind w:left="720"/>
        <w:outlineLvl w:val="0"/>
        <w:rPr>
          <w:rFonts w:cs="Arial"/>
          <w:b/>
          <w:szCs w:val="22"/>
          <w:lang w:val="fr-CH" w:eastAsia="en-US"/>
        </w:rPr>
      </w:pPr>
    </w:p>
    <w:p w14:paraId="2BB43387" w14:textId="77777777" w:rsidR="00220BB2" w:rsidRPr="00004C7A" w:rsidRDefault="00220BB2" w:rsidP="00803421">
      <w:pPr>
        <w:suppressAutoHyphens/>
        <w:spacing w:after="0"/>
        <w:rPr>
          <w:rFonts w:cs="Arial"/>
          <w:szCs w:val="22"/>
          <w:lang w:val="fr-CH"/>
        </w:rPr>
      </w:pPr>
      <w:r w:rsidRPr="00004C7A">
        <w:rPr>
          <w:rFonts w:cs="Arial"/>
          <w:noProof/>
          <w:szCs w:val="22"/>
          <w:lang w:val="fr-CH" w:eastAsia="fr-CH"/>
        </w:rPr>
        <w:drawing>
          <wp:inline distT="0" distB="0" distL="0" distR="0" wp14:anchorId="5E3EE914" wp14:editId="2E80841A">
            <wp:extent cx="5518150" cy="1924050"/>
            <wp:effectExtent l="0" t="0" r="6350" b="0"/>
            <wp:docPr id="1300715123" name="Image 1300715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518150" cy="1924050"/>
                    </a:xfrm>
                    <a:prstGeom prst="rect">
                      <a:avLst/>
                    </a:prstGeom>
                    <a:noFill/>
                    <a:ln>
                      <a:noFill/>
                    </a:ln>
                  </pic:spPr>
                </pic:pic>
              </a:graphicData>
            </a:graphic>
          </wp:inline>
        </w:drawing>
      </w:r>
    </w:p>
    <w:p w14:paraId="6081F311" w14:textId="09F9BFFC" w:rsidR="00AD00F0" w:rsidRPr="00004C7A" w:rsidRDefault="00220BB2" w:rsidP="00AD00F0">
      <w:pPr>
        <w:keepNext/>
        <w:keepLines/>
        <w:numPr>
          <w:ilvl w:val="2"/>
          <w:numId w:val="38"/>
        </w:numPr>
        <w:suppressAutoHyphens/>
        <w:spacing w:before="240" w:after="0"/>
        <w:outlineLvl w:val="0"/>
        <w:rPr>
          <w:rFonts w:cs="Arial"/>
          <w:b/>
          <w:szCs w:val="22"/>
          <w:lang w:val="fr-CH" w:eastAsia="en-US"/>
        </w:rPr>
      </w:pPr>
      <w:r w:rsidRPr="00004C7A">
        <w:rPr>
          <w:rFonts w:cs="Arial"/>
          <w:b/>
          <w:szCs w:val="22"/>
          <w:lang w:val="fr-CH" w:eastAsia="en-US"/>
        </w:rPr>
        <w:lastRenderedPageBreak/>
        <w:t>Évolution des revenus de fonctionnement service QJF</w:t>
      </w:r>
    </w:p>
    <w:p w14:paraId="0441F9AD" w14:textId="77777777" w:rsidR="009E3CF3" w:rsidRPr="00004C7A" w:rsidRDefault="009E3CF3" w:rsidP="009E3CF3">
      <w:pPr>
        <w:keepNext/>
        <w:keepLines/>
        <w:suppressAutoHyphens/>
        <w:spacing w:before="240" w:after="0"/>
        <w:ind w:left="720"/>
        <w:outlineLvl w:val="0"/>
        <w:rPr>
          <w:rFonts w:cs="Arial"/>
          <w:b/>
          <w:szCs w:val="22"/>
          <w:lang w:val="fr-CH" w:eastAsia="en-US"/>
        </w:rPr>
      </w:pPr>
    </w:p>
    <w:p w14:paraId="42688BA6" w14:textId="77777777" w:rsidR="00220BB2" w:rsidRPr="00004C7A" w:rsidRDefault="00220BB2" w:rsidP="00803421">
      <w:pPr>
        <w:suppressAutoHyphens/>
        <w:spacing w:after="0"/>
        <w:rPr>
          <w:rFonts w:cs="Arial"/>
          <w:szCs w:val="22"/>
          <w:lang w:val="fr-CH"/>
        </w:rPr>
      </w:pPr>
      <w:r w:rsidRPr="00004C7A">
        <w:rPr>
          <w:rFonts w:cs="Arial"/>
          <w:noProof/>
          <w:szCs w:val="22"/>
          <w:lang w:val="fr-CH" w:eastAsia="fr-CH"/>
        </w:rPr>
        <w:drawing>
          <wp:inline distT="0" distB="0" distL="0" distR="0" wp14:anchorId="13589923" wp14:editId="48F79653">
            <wp:extent cx="5518150" cy="2114550"/>
            <wp:effectExtent l="0" t="0" r="6350" b="0"/>
            <wp:docPr id="1300715124" name="Image 1300715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518150" cy="2114550"/>
                    </a:xfrm>
                    <a:prstGeom prst="rect">
                      <a:avLst/>
                    </a:prstGeom>
                    <a:noFill/>
                    <a:ln>
                      <a:noFill/>
                    </a:ln>
                  </pic:spPr>
                </pic:pic>
              </a:graphicData>
            </a:graphic>
          </wp:inline>
        </w:drawing>
      </w:r>
    </w:p>
    <w:p w14:paraId="3FC24342" w14:textId="77777777" w:rsidR="00220BB2" w:rsidRPr="00004C7A" w:rsidRDefault="00220BB2" w:rsidP="00803421">
      <w:pPr>
        <w:suppressAutoHyphens/>
        <w:spacing w:before="60" w:after="0"/>
        <w:rPr>
          <w:rFonts w:cs="Arial"/>
          <w:szCs w:val="22"/>
          <w:lang w:val="fr-CH"/>
        </w:rPr>
      </w:pPr>
    </w:p>
    <w:p w14:paraId="1A9B20A8" w14:textId="77777777" w:rsidR="00220BB2" w:rsidRPr="00004C7A" w:rsidRDefault="00220BB2" w:rsidP="00803421">
      <w:pPr>
        <w:suppressAutoHyphens/>
        <w:spacing w:after="0"/>
        <w:rPr>
          <w:rFonts w:cs="Arial"/>
          <w:b/>
          <w:bCs/>
          <w:szCs w:val="22"/>
          <w:lang w:val="fr-CH"/>
        </w:rPr>
      </w:pPr>
      <w:r w:rsidRPr="00004C7A">
        <w:rPr>
          <w:rFonts w:cs="Arial"/>
          <w:b/>
          <w:bCs/>
          <w:szCs w:val="22"/>
          <w:lang w:val="fr-CH"/>
        </w:rPr>
        <w:t>Comparaison des charges et des revenus :</w:t>
      </w:r>
    </w:p>
    <w:tbl>
      <w:tblPr>
        <w:tblW w:w="8505" w:type="dxa"/>
        <w:tblCellMar>
          <w:left w:w="70" w:type="dxa"/>
          <w:right w:w="70" w:type="dxa"/>
        </w:tblCellMar>
        <w:tblLook w:val="04A0" w:firstRow="1" w:lastRow="0" w:firstColumn="1" w:lastColumn="0" w:noHBand="0" w:noVBand="1"/>
      </w:tblPr>
      <w:tblGrid>
        <w:gridCol w:w="2732"/>
        <w:gridCol w:w="1895"/>
        <w:gridCol w:w="2088"/>
        <w:gridCol w:w="1790"/>
      </w:tblGrid>
      <w:tr w:rsidR="00220BB2" w:rsidRPr="00004C7A" w14:paraId="486301B6" w14:textId="77777777" w:rsidTr="001F1ABA">
        <w:trPr>
          <w:trHeight w:val="284"/>
        </w:trPr>
        <w:tc>
          <w:tcPr>
            <w:tcW w:w="2732" w:type="dxa"/>
            <w:tcBorders>
              <w:top w:val="single" w:sz="4" w:space="0" w:color="auto"/>
              <w:left w:val="single" w:sz="4" w:space="0" w:color="auto"/>
              <w:bottom w:val="single" w:sz="4" w:space="0" w:color="auto"/>
              <w:right w:val="single" w:sz="4" w:space="0" w:color="auto"/>
            </w:tcBorders>
            <w:vAlign w:val="center"/>
          </w:tcPr>
          <w:p w14:paraId="4C40932A"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QJF</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A8CB2"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Budget 2024</w:t>
            </w:r>
          </w:p>
        </w:tc>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D46BB9"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Budget 2025</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3550A0"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Écarts</w:t>
            </w:r>
          </w:p>
        </w:tc>
      </w:tr>
      <w:tr w:rsidR="00220BB2" w:rsidRPr="00004C7A" w14:paraId="6C8BB581" w14:textId="77777777" w:rsidTr="001F1ABA">
        <w:trPr>
          <w:trHeight w:val="284"/>
        </w:trPr>
        <w:tc>
          <w:tcPr>
            <w:tcW w:w="2732" w:type="dxa"/>
            <w:tcBorders>
              <w:top w:val="single" w:sz="4" w:space="0" w:color="auto"/>
              <w:left w:val="single" w:sz="4" w:space="0" w:color="auto"/>
              <w:bottom w:val="single" w:sz="4" w:space="0" w:color="auto"/>
              <w:right w:val="single" w:sz="4" w:space="0" w:color="auto"/>
            </w:tcBorders>
            <w:vAlign w:val="center"/>
          </w:tcPr>
          <w:p w14:paraId="1945849A"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Total des charges</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FCC77D" w14:textId="77777777" w:rsidR="00220BB2" w:rsidRPr="00004C7A" w:rsidRDefault="00220BB2" w:rsidP="00803421">
            <w:pPr>
              <w:suppressAutoHyphens/>
              <w:spacing w:after="0"/>
              <w:rPr>
                <w:rFonts w:eastAsia="Arial" w:cs="Arial"/>
                <w:b/>
                <w:bCs/>
                <w:color w:val="000000"/>
                <w:szCs w:val="22"/>
                <w:lang w:val="fr-CH" w:eastAsia="en-US"/>
              </w:rPr>
            </w:pPr>
            <w:r w:rsidRPr="00004C7A">
              <w:rPr>
                <w:rFonts w:eastAsia="Arial" w:cs="Arial"/>
                <w:b/>
                <w:bCs/>
                <w:color w:val="000000"/>
                <w:szCs w:val="22"/>
                <w:lang w:val="fr-CH" w:eastAsia="en-US"/>
              </w:rPr>
              <w:t>31'051'800.00</w:t>
            </w:r>
          </w:p>
        </w:tc>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7DBB15"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32'511'500.00</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7F0911"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1'459'700.00</w:t>
            </w:r>
          </w:p>
        </w:tc>
      </w:tr>
      <w:tr w:rsidR="00220BB2" w:rsidRPr="00004C7A" w14:paraId="4B7D6F04" w14:textId="77777777" w:rsidTr="001F1ABA">
        <w:trPr>
          <w:trHeight w:val="284"/>
        </w:trPr>
        <w:tc>
          <w:tcPr>
            <w:tcW w:w="2732" w:type="dxa"/>
            <w:tcBorders>
              <w:top w:val="single" w:sz="4" w:space="0" w:color="auto"/>
              <w:left w:val="single" w:sz="4" w:space="0" w:color="auto"/>
              <w:bottom w:val="single" w:sz="4" w:space="0" w:color="auto"/>
              <w:right w:val="single" w:sz="4" w:space="0" w:color="auto"/>
            </w:tcBorders>
            <w:vAlign w:val="center"/>
          </w:tcPr>
          <w:p w14:paraId="46BEF805" w14:textId="77777777" w:rsidR="00220BB2" w:rsidRPr="00004C7A" w:rsidRDefault="00220BB2" w:rsidP="00803421">
            <w:pPr>
              <w:suppressAutoHyphens/>
              <w:spacing w:after="0"/>
              <w:rPr>
                <w:rFonts w:cs="Arial"/>
                <w:i/>
                <w:iCs/>
                <w:color w:val="000000"/>
                <w:szCs w:val="22"/>
                <w:lang w:val="fr-CH"/>
              </w:rPr>
            </w:pPr>
            <w:r w:rsidRPr="00004C7A">
              <w:rPr>
                <w:rFonts w:cs="Arial"/>
                <w:b/>
                <w:bCs/>
                <w:color w:val="000000"/>
                <w:szCs w:val="22"/>
                <w:lang w:val="fr-CH"/>
              </w:rPr>
              <w:t>Total des revenus</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3DAFDC"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2'350'200.00</w:t>
            </w:r>
          </w:p>
        </w:tc>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904ED0"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2'505'300.00</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2C2468"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155'100.00</w:t>
            </w:r>
          </w:p>
        </w:tc>
      </w:tr>
      <w:tr w:rsidR="00220BB2" w:rsidRPr="00004C7A" w14:paraId="7C6FB3EE" w14:textId="77777777" w:rsidTr="001F1ABA">
        <w:trPr>
          <w:trHeight w:val="284"/>
        </w:trPr>
        <w:tc>
          <w:tcPr>
            <w:tcW w:w="2732" w:type="dxa"/>
            <w:tcBorders>
              <w:top w:val="single" w:sz="4" w:space="0" w:color="auto"/>
              <w:left w:val="single" w:sz="4" w:space="0" w:color="auto"/>
              <w:bottom w:val="single" w:sz="4" w:space="0" w:color="auto"/>
              <w:right w:val="single" w:sz="4" w:space="0" w:color="auto"/>
            </w:tcBorders>
            <w:vAlign w:val="center"/>
          </w:tcPr>
          <w:p w14:paraId="2618C000"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Excédent de charges</w:t>
            </w:r>
          </w:p>
        </w:tc>
        <w:tc>
          <w:tcPr>
            <w:tcW w:w="189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8A87C9"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28'701'600.00</w:t>
            </w:r>
          </w:p>
        </w:tc>
        <w:tc>
          <w:tcPr>
            <w:tcW w:w="20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87DDF2"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30'006'200.00</w:t>
            </w:r>
          </w:p>
        </w:tc>
        <w:tc>
          <w:tcPr>
            <w:tcW w:w="179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5A6208" w14:textId="77777777" w:rsidR="00220BB2" w:rsidRPr="00004C7A" w:rsidRDefault="00220BB2" w:rsidP="00803421">
            <w:pPr>
              <w:suppressAutoHyphens/>
              <w:spacing w:after="0"/>
              <w:rPr>
                <w:rFonts w:cs="Arial"/>
                <w:b/>
                <w:bCs/>
                <w:color w:val="000000"/>
                <w:szCs w:val="22"/>
                <w:lang w:val="fr-CH"/>
              </w:rPr>
            </w:pPr>
            <w:r w:rsidRPr="00004C7A">
              <w:rPr>
                <w:rFonts w:cs="Arial"/>
                <w:b/>
                <w:bCs/>
                <w:color w:val="000000"/>
                <w:szCs w:val="22"/>
                <w:lang w:val="fr-CH"/>
              </w:rPr>
              <w:t>1'304'600.00</w:t>
            </w:r>
          </w:p>
        </w:tc>
      </w:tr>
    </w:tbl>
    <w:p w14:paraId="6456A84C" w14:textId="77777777" w:rsidR="00220BB2" w:rsidRPr="00004C7A" w:rsidRDefault="00220BB2" w:rsidP="00803421">
      <w:pPr>
        <w:suppressAutoHyphens/>
        <w:spacing w:before="60" w:after="0"/>
        <w:rPr>
          <w:rFonts w:cs="Arial"/>
          <w:szCs w:val="22"/>
          <w:lang w:val="fr-CH"/>
        </w:rPr>
      </w:pPr>
    </w:p>
    <w:p w14:paraId="6B8348BE" w14:textId="77777777" w:rsidR="00220BB2" w:rsidRPr="00004C7A" w:rsidRDefault="00220BB2" w:rsidP="00803421">
      <w:pPr>
        <w:suppressAutoHyphens/>
        <w:spacing w:before="60" w:after="0"/>
        <w:rPr>
          <w:rFonts w:cs="Arial"/>
          <w:szCs w:val="22"/>
          <w:lang w:val="fr-CH"/>
        </w:rPr>
      </w:pPr>
      <w:r w:rsidRPr="00004C7A">
        <w:rPr>
          <w:rFonts w:cs="Arial"/>
          <w:szCs w:val="22"/>
          <w:lang w:val="fr-CH"/>
        </w:rPr>
        <w:t>Les charges prévues au budget 2025 dépassent celles du budget 2024 de CHF </w:t>
      </w:r>
      <w:r w:rsidRPr="00004C7A">
        <w:rPr>
          <w:rFonts w:cs="Arial"/>
          <w:b/>
          <w:bCs/>
          <w:szCs w:val="22"/>
          <w:lang w:val="fr-CH"/>
        </w:rPr>
        <w:t>1'459'700.</w:t>
      </w:r>
    </w:p>
    <w:p w14:paraId="268A98C3" w14:textId="77777777" w:rsidR="00220BB2" w:rsidRPr="00004C7A" w:rsidRDefault="00220BB2" w:rsidP="00803421">
      <w:pPr>
        <w:suppressAutoHyphens/>
        <w:spacing w:before="60" w:after="0"/>
        <w:rPr>
          <w:rFonts w:cs="Arial"/>
          <w:szCs w:val="22"/>
          <w:lang w:val="fr-CH"/>
        </w:rPr>
      </w:pPr>
      <w:r w:rsidRPr="00004C7A">
        <w:rPr>
          <w:rFonts w:cs="Arial"/>
          <w:szCs w:val="22"/>
          <w:lang w:val="fr-CH"/>
        </w:rPr>
        <w:t>Les revenus prévus au budget 2025 dépassent ceux du budget 2024 de CHF </w:t>
      </w:r>
      <w:r w:rsidRPr="00004C7A">
        <w:rPr>
          <w:rFonts w:cs="Arial"/>
          <w:b/>
          <w:bCs/>
          <w:szCs w:val="22"/>
          <w:lang w:val="fr-CH"/>
        </w:rPr>
        <w:t>155'100.</w:t>
      </w:r>
    </w:p>
    <w:p w14:paraId="30EBF783" w14:textId="06DF99B2" w:rsidR="00220BB2" w:rsidRPr="00004C7A" w:rsidRDefault="00220BB2" w:rsidP="00EE6243">
      <w:pPr>
        <w:suppressAutoHyphens/>
        <w:spacing w:before="60" w:after="0"/>
        <w:rPr>
          <w:rFonts w:cs="Arial"/>
          <w:b/>
          <w:bCs/>
          <w:szCs w:val="22"/>
          <w:lang w:val="fr-CH"/>
        </w:rPr>
      </w:pPr>
      <w:r w:rsidRPr="00004C7A">
        <w:rPr>
          <w:rFonts w:cs="Arial"/>
          <w:szCs w:val="22"/>
          <w:lang w:val="fr-CH"/>
        </w:rPr>
        <w:t>L’excédent de charges prévu au budget 2025 dépasse celui du budget 2024 de CHF </w:t>
      </w:r>
      <w:r w:rsidRPr="00004C7A">
        <w:rPr>
          <w:rFonts w:cs="Arial"/>
          <w:b/>
          <w:bCs/>
          <w:szCs w:val="22"/>
          <w:lang w:val="fr-CH"/>
        </w:rPr>
        <w:t>1'304'600.</w:t>
      </w:r>
    </w:p>
    <w:p w14:paraId="4B17EEFF" w14:textId="77777777" w:rsidR="00EE6243" w:rsidRPr="00004C7A" w:rsidRDefault="00EE6243" w:rsidP="00EE6243">
      <w:pPr>
        <w:suppressAutoHyphens/>
        <w:spacing w:before="60" w:after="0"/>
        <w:rPr>
          <w:rFonts w:cs="Arial"/>
          <w:b/>
          <w:bCs/>
          <w:szCs w:val="22"/>
          <w:lang w:val="fr-CH"/>
        </w:rPr>
      </w:pPr>
    </w:p>
    <w:p w14:paraId="67831E99" w14:textId="77777777" w:rsidR="00220BB2" w:rsidRPr="00004C7A" w:rsidRDefault="00220BB2" w:rsidP="00803421">
      <w:pPr>
        <w:suppressAutoHyphens/>
        <w:spacing w:before="60" w:after="0"/>
        <w:rPr>
          <w:rFonts w:cs="Arial"/>
          <w:b/>
          <w:bCs/>
          <w:szCs w:val="22"/>
          <w:lang w:val="fr-CH"/>
        </w:rPr>
      </w:pPr>
      <w:r w:rsidRPr="00004C7A">
        <w:rPr>
          <w:rFonts w:cs="Arial"/>
          <w:b/>
          <w:bCs/>
          <w:szCs w:val="22"/>
          <w:lang w:val="fr-CH"/>
        </w:rPr>
        <w:t>Explication des principales variations par rapport au budget</w:t>
      </w:r>
    </w:p>
    <w:p w14:paraId="2C39D4C3" w14:textId="77777777" w:rsidR="00220BB2" w:rsidRPr="00004C7A" w:rsidRDefault="00220BB2" w:rsidP="00803421">
      <w:pPr>
        <w:suppressAutoHyphens/>
        <w:spacing w:before="60" w:after="0"/>
        <w:rPr>
          <w:rFonts w:cs="Arial"/>
          <w:szCs w:val="22"/>
          <w:lang w:val="fr-CH"/>
        </w:rPr>
      </w:pPr>
      <w:r w:rsidRPr="00004C7A">
        <w:rPr>
          <w:rFonts w:cs="Arial"/>
          <w:szCs w:val="22"/>
          <w:lang w:val="fr-CH"/>
        </w:rPr>
        <w:t>Le service QJF a été constitué en début d’année 2023. Son premier budget date de 2024. Le deuxième pour 2025 est plus précis, plus près de la réalité. Le service renforce d’année en année le suivi et la planification comptable et financière, afin de garantir la lisibilité des coûts pour chaque domaine d’activité.</w:t>
      </w:r>
    </w:p>
    <w:p w14:paraId="41A3F603" w14:textId="5F87BCFD" w:rsidR="00220BB2" w:rsidRPr="00004C7A" w:rsidRDefault="00220BB2" w:rsidP="00803421">
      <w:pPr>
        <w:suppressAutoHyphens/>
        <w:spacing w:before="60" w:after="0"/>
        <w:rPr>
          <w:rFonts w:cs="Arial"/>
          <w:szCs w:val="22"/>
          <w:lang w:val="fr-CH"/>
        </w:rPr>
      </w:pPr>
      <w:r w:rsidRPr="00004C7A">
        <w:rPr>
          <w:rFonts w:cs="Arial"/>
          <w:szCs w:val="22"/>
          <w:lang w:val="fr-CH"/>
        </w:rPr>
        <w:t xml:space="preserve">En 2025, le budget prévoit une augmentation consistante de la subvention à la FASL. La convention de base ne prévoyait pas la couverture des mécanismes salariaux et de l’indexation. D’année en année, le coût de la masse salariale a augmenté. L’augmentation de la subvention se monte à CHF 414'800 pour 2025. Ce montant est considéré comme un minimum pour couvrir les mécanismes salariaux prévus par leur règlement et leur CCT. Selon la FASL, </w:t>
      </w:r>
      <w:r w:rsidR="008D44ED" w:rsidRPr="00004C7A">
        <w:rPr>
          <w:rFonts w:cs="Arial"/>
          <w:szCs w:val="22"/>
          <w:lang w:val="fr-CH"/>
        </w:rPr>
        <w:t>il</w:t>
      </w:r>
      <w:r w:rsidRPr="00004C7A">
        <w:rPr>
          <w:rFonts w:cs="Arial"/>
          <w:szCs w:val="22"/>
          <w:lang w:val="fr-CH"/>
        </w:rPr>
        <w:t xml:space="preserve"> pourrait ne pas être suffisant. Mais il est actuellement encore difficile de déterminer une couverture qui serait adéquate : en effet, le niveau de l’indexation de 2025 n’est pas encore connu. Un crédit supplémentaire devra probablement être demandé. Les CHF 414’800 budgétés sont pour le moins indispensables.</w:t>
      </w:r>
    </w:p>
    <w:p w14:paraId="4A219B45" w14:textId="77777777" w:rsidR="00220BB2" w:rsidRPr="00004C7A" w:rsidRDefault="00220BB2" w:rsidP="00803421">
      <w:pPr>
        <w:suppressAutoHyphens/>
        <w:spacing w:before="60" w:after="0"/>
        <w:rPr>
          <w:rFonts w:cs="Arial"/>
          <w:szCs w:val="22"/>
          <w:lang w:val="fr-CH"/>
        </w:rPr>
      </w:pPr>
      <w:r w:rsidRPr="00004C7A">
        <w:rPr>
          <w:rFonts w:cs="Arial"/>
          <w:szCs w:val="22"/>
          <w:lang w:val="fr-CH"/>
        </w:rPr>
        <w:t>L’augmentation de la subvention du CPO (Centre Pluriculturel et social d’</w:t>
      </w:r>
      <w:proofErr w:type="spellStart"/>
      <w:r w:rsidRPr="00004C7A">
        <w:rPr>
          <w:rFonts w:cs="Arial"/>
          <w:szCs w:val="22"/>
          <w:lang w:val="fr-CH"/>
        </w:rPr>
        <w:t>Ouchy</w:t>
      </w:r>
      <w:proofErr w:type="spellEnd"/>
      <w:r w:rsidRPr="00004C7A">
        <w:rPr>
          <w:rFonts w:cs="Arial"/>
          <w:szCs w:val="22"/>
          <w:lang w:val="fr-CH"/>
        </w:rPr>
        <w:t>) pour l’indexation 2025 s’élève à CHF 13'000.</w:t>
      </w:r>
    </w:p>
    <w:p w14:paraId="064E792A" w14:textId="77777777" w:rsidR="00220BB2" w:rsidRPr="00004C7A" w:rsidRDefault="00220BB2" w:rsidP="00803421">
      <w:pPr>
        <w:suppressAutoHyphens/>
        <w:spacing w:before="60" w:after="0"/>
        <w:rPr>
          <w:rFonts w:cs="Arial"/>
          <w:szCs w:val="22"/>
          <w:lang w:val="fr-CH"/>
        </w:rPr>
      </w:pPr>
      <w:r w:rsidRPr="00004C7A">
        <w:rPr>
          <w:rFonts w:cs="Arial"/>
          <w:szCs w:val="22"/>
          <w:lang w:val="fr-CH"/>
        </w:rPr>
        <w:t>La subvention à l’association de quartier des Plaines-du-Loup, qui s’élève aujourd’hui à CH 30'000 pour la Cabane des Bossons uniquement, doit maintenant être dotée d’une enveloppe de fonctionnement supérieure de CHF 34'000. Elle s’élèvera dès lors à CHF 64'000 pour 2025.</w:t>
      </w:r>
    </w:p>
    <w:p w14:paraId="0B8B0499" w14:textId="77777777" w:rsidR="00220BB2" w:rsidRPr="00004C7A" w:rsidRDefault="00220BB2" w:rsidP="00803421">
      <w:pPr>
        <w:suppressAutoHyphens/>
        <w:spacing w:before="60" w:after="0"/>
        <w:rPr>
          <w:rFonts w:cs="Arial"/>
          <w:szCs w:val="22"/>
          <w:lang w:val="fr-CH"/>
        </w:rPr>
      </w:pPr>
      <w:r w:rsidRPr="00004C7A">
        <w:rPr>
          <w:rFonts w:cs="Arial"/>
          <w:szCs w:val="22"/>
          <w:lang w:val="fr-CH"/>
        </w:rPr>
        <w:t>Un transfert de CHF 812'000 du SG à QJF est budgété pour la reprise de la Junior Team. Un poste de coordinateur de la restauration collective a été créé sans ressources supplémentaires et une personne a été engagée à 70% au 1.9.2024, principalement pour le suivi des contrats, la gestion de la Junior Team et la mise en place du plan RCD III.</w:t>
      </w:r>
    </w:p>
    <w:p w14:paraId="6F3C07DE" w14:textId="77777777" w:rsidR="00220BB2" w:rsidRPr="00004C7A" w:rsidRDefault="00220BB2" w:rsidP="00803421">
      <w:pPr>
        <w:suppressAutoHyphens/>
        <w:spacing w:before="60" w:after="0"/>
        <w:rPr>
          <w:rFonts w:cs="Arial"/>
          <w:szCs w:val="22"/>
          <w:lang w:val="fr-CH"/>
        </w:rPr>
      </w:pPr>
      <w:r w:rsidRPr="00004C7A">
        <w:rPr>
          <w:rFonts w:cs="Arial"/>
          <w:szCs w:val="22"/>
          <w:lang w:val="fr-CH"/>
        </w:rPr>
        <w:lastRenderedPageBreak/>
        <w:t>La subvention de la FAJE (Fondation pour l’accueil de jour) pour les accueils et activités vacances, déjà perdue aux comptes 2023 (compte 45), disparaît maintenant du budget 2025. Le SEP a développé des prestations analogues (accueils APEMS+VAC).</w:t>
      </w:r>
    </w:p>
    <w:p w14:paraId="6D06C8E1" w14:textId="77777777" w:rsidR="00220BB2" w:rsidRPr="00004C7A" w:rsidRDefault="00220BB2" w:rsidP="00803421">
      <w:pPr>
        <w:suppressAutoHyphens/>
        <w:spacing w:before="60" w:after="0"/>
        <w:rPr>
          <w:rFonts w:cs="Arial"/>
          <w:szCs w:val="22"/>
          <w:lang w:val="fr-CH"/>
        </w:rPr>
      </w:pPr>
      <w:r w:rsidRPr="00004C7A">
        <w:rPr>
          <w:rFonts w:cs="Arial"/>
          <w:szCs w:val="22"/>
          <w:lang w:val="fr-CH"/>
        </w:rPr>
        <w:t>En attendant la nouvelle politique tarifaire, un ajustement de la politique tarifaire du DAV (Domaine d’accueil vacances) a été réalisé et est effectif à partir des vacances d’octobre. La prise en charge à la semaine est dès maintenant la règle pour tout le monde. Les revenus sont pris en compte jusqu’à CHF 14’000 et plus seulement jusqu’à CHF 9'000. Cela explique les CHF 97'000 de revenus supplémentaires estimés pour 2025 (compte 43).</w:t>
      </w:r>
    </w:p>
    <w:p w14:paraId="38555C0C" w14:textId="77777777" w:rsidR="00220BB2" w:rsidRPr="00004C7A" w:rsidRDefault="00220BB2" w:rsidP="00803421">
      <w:pPr>
        <w:suppressAutoHyphens/>
        <w:spacing w:before="60" w:after="0"/>
        <w:rPr>
          <w:rFonts w:cs="Arial"/>
          <w:szCs w:val="22"/>
          <w:lang w:val="fr-CH"/>
        </w:rPr>
      </w:pPr>
      <w:r w:rsidRPr="00004C7A">
        <w:rPr>
          <w:rFonts w:cs="Arial"/>
          <w:szCs w:val="22"/>
          <w:lang w:val="fr-CH"/>
        </w:rPr>
        <w:t>L’augmentation des charges de personnel de CHF 631'000 en 2025 s’explique en grande partie par la reprise de la Junior Team, mais aussi par une erreur de saisie des chiffres au budget 2024 de CHF 200'000 (CHF 220’000 saisis par erreur à CHF 20’000).</w:t>
      </w:r>
    </w:p>
    <w:p w14:paraId="3DB8F906" w14:textId="756A3104" w:rsidR="00220BB2" w:rsidRPr="00004C7A" w:rsidRDefault="00220BB2" w:rsidP="00803421">
      <w:pPr>
        <w:suppressAutoHyphens/>
        <w:spacing w:before="60" w:after="0"/>
        <w:rPr>
          <w:rFonts w:cs="Arial"/>
          <w:szCs w:val="22"/>
          <w:lang w:val="fr-CH"/>
        </w:rPr>
      </w:pPr>
      <w:r w:rsidRPr="00004C7A">
        <w:rPr>
          <w:rFonts w:cs="Arial"/>
          <w:szCs w:val="22"/>
          <w:lang w:val="fr-CH"/>
        </w:rPr>
        <w:t>Dans le cadre des mesures du PSAF (Plan structurel d'amélioration financière), une baisse de CH</w:t>
      </w:r>
      <w:r w:rsidR="008D44ED" w:rsidRPr="00004C7A">
        <w:rPr>
          <w:rFonts w:cs="Arial"/>
          <w:szCs w:val="22"/>
          <w:lang w:val="fr-CH"/>
        </w:rPr>
        <w:t>F</w:t>
      </w:r>
      <w:r w:rsidRPr="00004C7A">
        <w:rPr>
          <w:rFonts w:cs="Arial"/>
          <w:szCs w:val="22"/>
          <w:lang w:val="fr-CH"/>
        </w:rPr>
        <w:t> 21’000 de coût de fonctionnement du service a été budgétée pour 2025.</w:t>
      </w:r>
    </w:p>
    <w:p w14:paraId="1EA26567" w14:textId="77777777" w:rsidR="009E3CF3" w:rsidRPr="00004C7A" w:rsidRDefault="009E3CF3" w:rsidP="00803421">
      <w:pPr>
        <w:suppressAutoHyphens/>
        <w:spacing w:before="60" w:after="0"/>
        <w:rPr>
          <w:rFonts w:cs="Arial"/>
          <w:szCs w:val="22"/>
          <w:lang w:val="fr-CH"/>
        </w:rPr>
      </w:pPr>
    </w:p>
    <w:p w14:paraId="453582A7" w14:textId="77777777" w:rsidR="00220BB2" w:rsidRPr="00004C7A" w:rsidRDefault="00220BB2" w:rsidP="00803421">
      <w:pPr>
        <w:keepNext/>
        <w:keepLines/>
        <w:numPr>
          <w:ilvl w:val="0"/>
          <w:numId w:val="38"/>
        </w:numPr>
        <w:suppressAutoHyphens/>
        <w:spacing w:before="240" w:after="0"/>
        <w:outlineLvl w:val="0"/>
        <w:rPr>
          <w:rFonts w:cs="Arial"/>
          <w:szCs w:val="22"/>
          <w:lang w:val="fr-CH" w:eastAsia="en-US"/>
        </w:rPr>
      </w:pPr>
      <w:r w:rsidRPr="00004C7A">
        <w:rPr>
          <w:rFonts w:cs="Arial"/>
          <w:b/>
          <w:szCs w:val="22"/>
          <w:lang w:val="fr-CH" w:eastAsia="en-US"/>
        </w:rPr>
        <w:t>Évolution des EPT par service</w:t>
      </w:r>
    </w:p>
    <w:p w14:paraId="27CD2CFB" w14:textId="23E31198" w:rsidR="00EE6243" w:rsidRPr="00004C7A" w:rsidRDefault="00220BB2" w:rsidP="00EE6243">
      <w:pPr>
        <w:keepNext/>
        <w:suppressAutoHyphens/>
        <w:ind w:left="17" w:hanging="17"/>
        <w:rPr>
          <w:rFonts w:cs="Arial"/>
          <w:szCs w:val="22"/>
          <w:lang w:val="fr-CH"/>
        </w:rPr>
      </w:pPr>
      <w:r w:rsidRPr="00004C7A">
        <w:rPr>
          <w:rFonts w:cs="Arial"/>
          <w:szCs w:val="22"/>
          <w:lang w:val="fr-CH"/>
        </w:rPr>
        <w:t>Les principales évolutions d’EPT de la Direction par rapport au budget précédent sont les suivants :</w:t>
      </w:r>
    </w:p>
    <w:tbl>
      <w:tblPr>
        <w:tblW w:w="7787" w:type="dxa"/>
        <w:tblCellMar>
          <w:left w:w="70" w:type="dxa"/>
          <w:right w:w="70" w:type="dxa"/>
        </w:tblCellMar>
        <w:tblLook w:val="04A0" w:firstRow="1" w:lastRow="0" w:firstColumn="1" w:lastColumn="0" w:noHBand="0" w:noVBand="1"/>
      </w:tblPr>
      <w:tblGrid>
        <w:gridCol w:w="3959"/>
        <w:gridCol w:w="1418"/>
        <w:gridCol w:w="1134"/>
        <w:gridCol w:w="1276"/>
      </w:tblGrid>
      <w:tr w:rsidR="00220BB2" w:rsidRPr="00004C7A" w14:paraId="24444F3A" w14:textId="77777777" w:rsidTr="001F1ABA">
        <w:trPr>
          <w:trHeight w:val="300"/>
        </w:trPr>
        <w:tc>
          <w:tcPr>
            <w:tcW w:w="3959"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6F86E338" w14:textId="77777777" w:rsidR="00220BB2" w:rsidRPr="00004C7A" w:rsidRDefault="00220BB2" w:rsidP="00803421">
            <w:pPr>
              <w:suppressAutoHyphens/>
              <w:spacing w:after="0"/>
              <w:rPr>
                <w:rFonts w:cs="Arial"/>
                <w:b/>
                <w:bCs/>
                <w:color w:val="000000"/>
                <w:szCs w:val="22"/>
                <w:lang w:val="fr-CH" w:eastAsia="fr-CH"/>
              </w:rPr>
            </w:pPr>
            <w:r w:rsidRPr="00004C7A">
              <w:rPr>
                <w:rFonts w:cs="Arial"/>
                <w:b/>
                <w:bCs/>
                <w:color w:val="000000"/>
                <w:szCs w:val="22"/>
                <w:lang w:val="fr-CH" w:eastAsia="fr-CH"/>
              </w:rPr>
              <w:t xml:space="preserve">Service </w:t>
            </w:r>
          </w:p>
        </w:tc>
        <w:tc>
          <w:tcPr>
            <w:tcW w:w="1418" w:type="dxa"/>
            <w:tcBorders>
              <w:top w:val="single" w:sz="8" w:space="0" w:color="auto"/>
              <w:left w:val="nil"/>
              <w:bottom w:val="single" w:sz="8" w:space="0" w:color="auto"/>
              <w:right w:val="single" w:sz="8" w:space="0" w:color="auto"/>
            </w:tcBorders>
            <w:shd w:val="clear" w:color="000000" w:fill="DDEBF7"/>
            <w:noWrap/>
            <w:vAlign w:val="center"/>
            <w:hideMark/>
          </w:tcPr>
          <w:p w14:paraId="24C7DB8C" w14:textId="77777777" w:rsidR="00220BB2" w:rsidRPr="00004C7A" w:rsidRDefault="00220BB2" w:rsidP="00803421">
            <w:pPr>
              <w:suppressAutoHyphens/>
              <w:spacing w:after="0"/>
              <w:rPr>
                <w:rFonts w:cs="Arial"/>
                <w:b/>
                <w:bCs/>
                <w:color w:val="000000"/>
                <w:szCs w:val="22"/>
                <w:lang w:val="fr-CH" w:eastAsia="fr-CH"/>
              </w:rPr>
            </w:pPr>
            <w:r w:rsidRPr="00004C7A">
              <w:rPr>
                <w:rFonts w:cs="Arial"/>
                <w:b/>
                <w:bCs/>
                <w:color w:val="000000"/>
                <w:szCs w:val="22"/>
                <w:lang w:val="fr-CH" w:eastAsia="fr-CH"/>
              </w:rPr>
              <w:t>B2024</w:t>
            </w:r>
          </w:p>
        </w:tc>
        <w:tc>
          <w:tcPr>
            <w:tcW w:w="1134" w:type="dxa"/>
            <w:tcBorders>
              <w:top w:val="single" w:sz="8" w:space="0" w:color="auto"/>
              <w:left w:val="nil"/>
              <w:bottom w:val="single" w:sz="8" w:space="0" w:color="auto"/>
              <w:right w:val="single" w:sz="8" w:space="0" w:color="auto"/>
            </w:tcBorders>
            <w:shd w:val="clear" w:color="000000" w:fill="DDEBF7"/>
            <w:noWrap/>
            <w:vAlign w:val="center"/>
            <w:hideMark/>
          </w:tcPr>
          <w:p w14:paraId="223E5B9C" w14:textId="77777777" w:rsidR="00220BB2" w:rsidRPr="00004C7A" w:rsidRDefault="00220BB2" w:rsidP="00803421">
            <w:pPr>
              <w:suppressAutoHyphens/>
              <w:spacing w:after="0"/>
              <w:rPr>
                <w:rFonts w:cs="Arial"/>
                <w:b/>
                <w:bCs/>
                <w:color w:val="000000"/>
                <w:szCs w:val="22"/>
                <w:lang w:val="fr-CH" w:eastAsia="fr-CH"/>
              </w:rPr>
            </w:pPr>
            <w:r w:rsidRPr="00004C7A">
              <w:rPr>
                <w:rFonts w:cs="Arial"/>
                <w:b/>
                <w:bCs/>
                <w:color w:val="000000"/>
                <w:szCs w:val="22"/>
                <w:lang w:val="fr-CH" w:eastAsia="fr-CH"/>
              </w:rPr>
              <w:t>B2025</w:t>
            </w:r>
          </w:p>
        </w:tc>
        <w:tc>
          <w:tcPr>
            <w:tcW w:w="1276" w:type="dxa"/>
            <w:tcBorders>
              <w:top w:val="single" w:sz="8" w:space="0" w:color="auto"/>
              <w:left w:val="nil"/>
              <w:bottom w:val="single" w:sz="8" w:space="0" w:color="auto"/>
              <w:right w:val="single" w:sz="8" w:space="0" w:color="auto"/>
            </w:tcBorders>
            <w:shd w:val="clear" w:color="000000" w:fill="DDEBF7"/>
            <w:noWrap/>
            <w:vAlign w:val="center"/>
            <w:hideMark/>
          </w:tcPr>
          <w:p w14:paraId="4D4D29AA" w14:textId="77777777" w:rsidR="00220BB2" w:rsidRPr="00004C7A" w:rsidRDefault="00220BB2" w:rsidP="00803421">
            <w:pPr>
              <w:suppressAutoHyphens/>
              <w:spacing w:after="0"/>
              <w:rPr>
                <w:rFonts w:cs="Arial"/>
                <w:b/>
                <w:bCs/>
                <w:color w:val="000000"/>
                <w:szCs w:val="22"/>
                <w:lang w:val="fr-CH" w:eastAsia="fr-CH"/>
              </w:rPr>
            </w:pPr>
            <w:r w:rsidRPr="00004C7A">
              <w:rPr>
                <w:rFonts w:cs="Arial"/>
                <w:b/>
                <w:bCs/>
                <w:color w:val="000000"/>
                <w:szCs w:val="22"/>
                <w:lang w:val="fr-CH" w:eastAsia="fr-CH"/>
              </w:rPr>
              <w:t>Évolution</w:t>
            </w:r>
          </w:p>
        </w:tc>
      </w:tr>
      <w:tr w:rsidR="00220BB2" w:rsidRPr="00004C7A" w14:paraId="31FEEE28" w14:textId="77777777" w:rsidTr="001F1ABA">
        <w:trPr>
          <w:trHeight w:val="300"/>
        </w:trPr>
        <w:tc>
          <w:tcPr>
            <w:tcW w:w="3959" w:type="dxa"/>
            <w:tcBorders>
              <w:top w:val="nil"/>
              <w:left w:val="single" w:sz="8" w:space="0" w:color="auto"/>
              <w:bottom w:val="single" w:sz="8" w:space="0" w:color="auto"/>
              <w:right w:val="single" w:sz="8" w:space="0" w:color="auto"/>
            </w:tcBorders>
            <w:shd w:val="clear" w:color="auto" w:fill="auto"/>
            <w:vAlign w:val="center"/>
            <w:hideMark/>
          </w:tcPr>
          <w:p w14:paraId="6BA03032"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Secrétariat général EJQ</w:t>
            </w:r>
          </w:p>
        </w:tc>
        <w:tc>
          <w:tcPr>
            <w:tcW w:w="1418" w:type="dxa"/>
            <w:tcBorders>
              <w:top w:val="nil"/>
              <w:left w:val="nil"/>
              <w:bottom w:val="single" w:sz="8" w:space="0" w:color="auto"/>
              <w:right w:val="single" w:sz="8" w:space="0" w:color="auto"/>
            </w:tcBorders>
            <w:shd w:val="clear" w:color="auto" w:fill="auto"/>
            <w:hideMark/>
          </w:tcPr>
          <w:p w14:paraId="7B65DCFB" w14:textId="77777777" w:rsidR="00220BB2" w:rsidRPr="00004C7A" w:rsidRDefault="00220BB2" w:rsidP="00803421">
            <w:pPr>
              <w:suppressAutoHyphens/>
              <w:spacing w:after="0"/>
              <w:rPr>
                <w:rFonts w:cs="Arial"/>
                <w:color w:val="000000"/>
                <w:szCs w:val="22"/>
                <w:lang w:val="fr-CH" w:eastAsia="fr-CH"/>
              </w:rPr>
            </w:pPr>
            <w:r w:rsidRPr="00004C7A">
              <w:rPr>
                <w:rFonts w:cs="Arial"/>
                <w:szCs w:val="22"/>
                <w:lang w:val="fr-CH"/>
              </w:rPr>
              <w:t>51.66</w:t>
            </w:r>
          </w:p>
        </w:tc>
        <w:tc>
          <w:tcPr>
            <w:tcW w:w="1134" w:type="dxa"/>
            <w:tcBorders>
              <w:top w:val="nil"/>
              <w:left w:val="nil"/>
              <w:bottom w:val="single" w:sz="8" w:space="0" w:color="auto"/>
              <w:right w:val="single" w:sz="8" w:space="0" w:color="auto"/>
            </w:tcBorders>
            <w:shd w:val="clear" w:color="auto" w:fill="auto"/>
            <w:vAlign w:val="center"/>
            <w:hideMark/>
          </w:tcPr>
          <w:p w14:paraId="0DDB7BE7"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49.68</w:t>
            </w:r>
          </w:p>
        </w:tc>
        <w:tc>
          <w:tcPr>
            <w:tcW w:w="1276" w:type="dxa"/>
            <w:tcBorders>
              <w:top w:val="nil"/>
              <w:left w:val="nil"/>
              <w:bottom w:val="single" w:sz="8" w:space="0" w:color="auto"/>
              <w:right w:val="single" w:sz="8" w:space="0" w:color="auto"/>
            </w:tcBorders>
            <w:shd w:val="clear" w:color="auto" w:fill="auto"/>
            <w:vAlign w:val="center"/>
            <w:hideMark/>
          </w:tcPr>
          <w:p w14:paraId="382D03FE"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-1.98</w:t>
            </w:r>
          </w:p>
        </w:tc>
      </w:tr>
      <w:tr w:rsidR="00220BB2" w:rsidRPr="00004C7A" w14:paraId="7CE72985" w14:textId="77777777" w:rsidTr="001F1ABA">
        <w:trPr>
          <w:trHeight w:val="309"/>
        </w:trPr>
        <w:tc>
          <w:tcPr>
            <w:tcW w:w="3959" w:type="dxa"/>
            <w:tcBorders>
              <w:top w:val="nil"/>
              <w:left w:val="single" w:sz="8" w:space="0" w:color="auto"/>
              <w:bottom w:val="single" w:sz="8" w:space="0" w:color="auto"/>
              <w:right w:val="single" w:sz="8" w:space="0" w:color="auto"/>
            </w:tcBorders>
            <w:shd w:val="clear" w:color="auto" w:fill="auto"/>
            <w:vAlign w:val="center"/>
            <w:hideMark/>
          </w:tcPr>
          <w:p w14:paraId="1C0347EE"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Quartiers, Jeunesse et Familles</w:t>
            </w:r>
          </w:p>
        </w:tc>
        <w:tc>
          <w:tcPr>
            <w:tcW w:w="1418" w:type="dxa"/>
            <w:tcBorders>
              <w:top w:val="nil"/>
              <w:left w:val="nil"/>
              <w:bottom w:val="single" w:sz="8" w:space="0" w:color="auto"/>
              <w:right w:val="single" w:sz="8" w:space="0" w:color="auto"/>
            </w:tcBorders>
            <w:shd w:val="clear" w:color="auto" w:fill="auto"/>
            <w:vAlign w:val="center"/>
            <w:hideMark/>
          </w:tcPr>
          <w:p w14:paraId="44EB2F4E" w14:textId="77777777" w:rsidR="00220BB2" w:rsidRPr="00004C7A" w:rsidRDefault="00220BB2" w:rsidP="00803421">
            <w:pPr>
              <w:suppressAutoHyphens/>
              <w:spacing w:after="0"/>
              <w:rPr>
                <w:rFonts w:cs="Arial"/>
                <w:color w:val="000000"/>
                <w:szCs w:val="22"/>
                <w:lang w:val="fr-CH" w:eastAsia="fr-CH"/>
              </w:rPr>
            </w:pPr>
            <w:r w:rsidRPr="00004C7A">
              <w:rPr>
                <w:rFonts w:cs="Arial"/>
                <w:szCs w:val="22"/>
                <w:lang w:val="fr-CH"/>
              </w:rPr>
              <w:t>72.43</w:t>
            </w:r>
          </w:p>
        </w:tc>
        <w:tc>
          <w:tcPr>
            <w:tcW w:w="1134" w:type="dxa"/>
            <w:tcBorders>
              <w:top w:val="nil"/>
              <w:left w:val="nil"/>
              <w:bottom w:val="single" w:sz="8" w:space="0" w:color="auto"/>
              <w:right w:val="single" w:sz="8" w:space="0" w:color="auto"/>
            </w:tcBorders>
            <w:shd w:val="clear" w:color="auto" w:fill="auto"/>
            <w:vAlign w:val="center"/>
            <w:hideMark/>
          </w:tcPr>
          <w:p w14:paraId="0D82A5DF"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75.41</w:t>
            </w:r>
          </w:p>
        </w:tc>
        <w:tc>
          <w:tcPr>
            <w:tcW w:w="1276" w:type="dxa"/>
            <w:tcBorders>
              <w:top w:val="nil"/>
              <w:left w:val="nil"/>
              <w:bottom w:val="single" w:sz="8" w:space="0" w:color="auto"/>
              <w:right w:val="single" w:sz="8" w:space="0" w:color="auto"/>
            </w:tcBorders>
            <w:shd w:val="clear" w:color="auto" w:fill="auto"/>
            <w:vAlign w:val="center"/>
            <w:hideMark/>
          </w:tcPr>
          <w:p w14:paraId="68220A04"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2.98</w:t>
            </w:r>
          </w:p>
        </w:tc>
      </w:tr>
      <w:tr w:rsidR="00220BB2" w:rsidRPr="00004C7A" w14:paraId="12C2502E" w14:textId="77777777" w:rsidTr="001F1ABA">
        <w:trPr>
          <w:trHeight w:val="300"/>
        </w:trPr>
        <w:tc>
          <w:tcPr>
            <w:tcW w:w="3959" w:type="dxa"/>
            <w:tcBorders>
              <w:top w:val="nil"/>
              <w:left w:val="single" w:sz="8" w:space="0" w:color="auto"/>
              <w:bottom w:val="single" w:sz="8" w:space="0" w:color="auto"/>
              <w:right w:val="single" w:sz="8" w:space="0" w:color="auto"/>
            </w:tcBorders>
            <w:shd w:val="clear" w:color="auto" w:fill="auto"/>
            <w:vAlign w:val="center"/>
            <w:hideMark/>
          </w:tcPr>
          <w:p w14:paraId="4B30CD00"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Psychologie scolaire</w:t>
            </w:r>
          </w:p>
        </w:tc>
        <w:tc>
          <w:tcPr>
            <w:tcW w:w="1418" w:type="dxa"/>
            <w:tcBorders>
              <w:top w:val="nil"/>
              <w:left w:val="nil"/>
              <w:bottom w:val="single" w:sz="8" w:space="0" w:color="auto"/>
              <w:right w:val="single" w:sz="8" w:space="0" w:color="auto"/>
            </w:tcBorders>
            <w:shd w:val="clear" w:color="auto" w:fill="auto"/>
            <w:hideMark/>
          </w:tcPr>
          <w:p w14:paraId="2A35523E" w14:textId="77777777" w:rsidR="00220BB2" w:rsidRPr="00004C7A" w:rsidRDefault="00220BB2" w:rsidP="00803421">
            <w:pPr>
              <w:suppressAutoHyphens/>
              <w:spacing w:after="0"/>
              <w:rPr>
                <w:rFonts w:cs="Arial"/>
                <w:color w:val="000000"/>
                <w:szCs w:val="22"/>
                <w:lang w:val="fr-CH" w:eastAsia="fr-CH"/>
              </w:rPr>
            </w:pPr>
            <w:r w:rsidRPr="00004C7A">
              <w:rPr>
                <w:rFonts w:cs="Arial"/>
                <w:szCs w:val="22"/>
                <w:lang w:val="fr-CH"/>
              </w:rPr>
              <w:t>50.60</w:t>
            </w:r>
          </w:p>
        </w:tc>
        <w:tc>
          <w:tcPr>
            <w:tcW w:w="1134" w:type="dxa"/>
            <w:tcBorders>
              <w:top w:val="nil"/>
              <w:left w:val="nil"/>
              <w:bottom w:val="single" w:sz="8" w:space="0" w:color="auto"/>
              <w:right w:val="single" w:sz="8" w:space="0" w:color="auto"/>
            </w:tcBorders>
            <w:shd w:val="clear" w:color="auto" w:fill="auto"/>
            <w:vAlign w:val="center"/>
            <w:hideMark/>
          </w:tcPr>
          <w:p w14:paraId="5AA0D4D0"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55.55</w:t>
            </w:r>
          </w:p>
        </w:tc>
        <w:tc>
          <w:tcPr>
            <w:tcW w:w="1276" w:type="dxa"/>
            <w:tcBorders>
              <w:top w:val="nil"/>
              <w:left w:val="nil"/>
              <w:bottom w:val="single" w:sz="8" w:space="0" w:color="auto"/>
              <w:right w:val="single" w:sz="8" w:space="0" w:color="auto"/>
            </w:tcBorders>
            <w:shd w:val="clear" w:color="auto" w:fill="auto"/>
            <w:vAlign w:val="center"/>
            <w:hideMark/>
          </w:tcPr>
          <w:p w14:paraId="6711038E"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4.95</w:t>
            </w:r>
          </w:p>
        </w:tc>
      </w:tr>
      <w:tr w:rsidR="00220BB2" w:rsidRPr="00004C7A" w14:paraId="0A511743" w14:textId="77777777" w:rsidTr="001F1ABA">
        <w:trPr>
          <w:trHeight w:val="300"/>
        </w:trPr>
        <w:tc>
          <w:tcPr>
            <w:tcW w:w="3959" w:type="dxa"/>
            <w:tcBorders>
              <w:top w:val="nil"/>
              <w:left w:val="single" w:sz="8" w:space="0" w:color="auto"/>
              <w:bottom w:val="single" w:sz="8" w:space="0" w:color="auto"/>
              <w:right w:val="single" w:sz="8" w:space="0" w:color="auto"/>
            </w:tcBorders>
            <w:shd w:val="clear" w:color="auto" w:fill="auto"/>
            <w:vAlign w:val="center"/>
            <w:hideMark/>
          </w:tcPr>
          <w:p w14:paraId="438AB646"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Santé et Prévention</w:t>
            </w:r>
          </w:p>
        </w:tc>
        <w:tc>
          <w:tcPr>
            <w:tcW w:w="1418" w:type="dxa"/>
            <w:tcBorders>
              <w:top w:val="nil"/>
              <w:left w:val="nil"/>
              <w:bottom w:val="single" w:sz="8" w:space="0" w:color="auto"/>
              <w:right w:val="single" w:sz="8" w:space="0" w:color="auto"/>
            </w:tcBorders>
            <w:shd w:val="clear" w:color="auto" w:fill="auto"/>
            <w:hideMark/>
          </w:tcPr>
          <w:p w14:paraId="3B7F72CC" w14:textId="77777777" w:rsidR="00220BB2" w:rsidRPr="00004C7A" w:rsidRDefault="00220BB2" w:rsidP="00803421">
            <w:pPr>
              <w:suppressAutoHyphens/>
              <w:spacing w:after="0"/>
              <w:rPr>
                <w:rFonts w:cs="Arial"/>
                <w:color w:val="000000"/>
                <w:szCs w:val="22"/>
                <w:lang w:val="fr-CH" w:eastAsia="fr-CH"/>
              </w:rPr>
            </w:pPr>
            <w:r w:rsidRPr="00004C7A">
              <w:rPr>
                <w:rFonts w:cs="Arial"/>
                <w:szCs w:val="22"/>
                <w:lang w:val="fr-CH"/>
              </w:rPr>
              <w:t>47.83</w:t>
            </w:r>
          </w:p>
        </w:tc>
        <w:tc>
          <w:tcPr>
            <w:tcW w:w="1134" w:type="dxa"/>
            <w:tcBorders>
              <w:top w:val="nil"/>
              <w:left w:val="nil"/>
              <w:bottom w:val="single" w:sz="8" w:space="0" w:color="auto"/>
              <w:right w:val="single" w:sz="8" w:space="0" w:color="auto"/>
            </w:tcBorders>
            <w:shd w:val="clear" w:color="auto" w:fill="auto"/>
            <w:vAlign w:val="center"/>
            <w:hideMark/>
          </w:tcPr>
          <w:p w14:paraId="2363CE02"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47.83</w:t>
            </w:r>
          </w:p>
        </w:tc>
        <w:tc>
          <w:tcPr>
            <w:tcW w:w="1276" w:type="dxa"/>
            <w:tcBorders>
              <w:top w:val="nil"/>
              <w:left w:val="nil"/>
              <w:bottom w:val="single" w:sz="8" w:space="0" w:color="auto"/>
              <w:right w:val="single" w:sz="8" w:space="0" w:color="auto"/>
            </w:tcBorders>
            <w:shd w:val="clear" w:color="auto" w:fill="auto"/>
            <w:vAlign w:val="center"/>
            <w:hideMark/>
          </w:tcPr>
          <w:p w14:paraId="46E2EAA8"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0.00</w:t>
            </w:r>
          </w:p>
        </w:tc>
      </w:tr>
      <w:tr w:rsidR="00220BB2" w:rsidRPr="00004C7A" w14:paraId="60291D7D" w14:textId="77777777" w:rsidTr="001F1ABA">
        <w:trPr>
          <w:trHeight w:val="300"/>
        </w:trPr>
        <w:tc>
          <w:tcPr>
            <w:tcW w:w="3959" w:type="dxa"/>
            <w:tcBorders>
              <w:top w:val="nil"/>
              <w:left w:val="single" w:sz="8" w:space="0" w:color="auto"/>
              <w:bottom w:val="single" w:sz="8" w:space="0" w:color="auto"/>
              <w:right w:val="single" w:sz="8" w:space="0" w:color="auto"/>
            </w:tcBorders>
            <w:shd w:val="clear" w:color="auto" w:fill="auto"/>
            <w:vAlign w:val="center"/>
            <w:hideMark/>
          </w:tcPr>
          <w:p w14:paraId="63F60BDA"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Écoles et du parascolaire</w:t>
            </w:r>
          </w:p>
        </w:tc>
        <w:tc>
          <w:tcPr>
            <w:tcW w:w="1418" w:type="dxa"/>
            <w:tcBorders>
              <w:top w:val="nil"/>
              <w:left w:val="nil"/>
              <w:bottom w:val="single" w:sz="8" w:space="0" w:color="auto"/>
              <w:right w:val="single" w:sz="8" w:space="0" w:color="auto"/>
            </w:tcBorders>
            <w:shd w:val="clear" w:color="auto" w:fill="auto"/>
            <w:hideMark/>
          </w:tcPr>
          <w:p w14:paraId="713191F8" w14:textId="77777777" w:rsidR="00220BB2" w:rsidRPr="00004C7A" w:rsidRDefault="00220BB2" w:rsidP="00803421">
            <w:pPr>
              <w:suppressAutoHyphens/>
              <w:spacing w:after="0"/>
              <w:rPr>
                <w:rFonts w:cs="Arial"/>
                <w:color w:val="000000"/>
                <w:szCs w:val="22"/>
                <w:lang w:val="fr-CH" w:eastAsia="fr-CH"/>
              </w:rPr>
            </w:pPr>
            <w:r w:rsidRPr="00004C7A">
              <w:rPr>
                <w:rFonts w:cs="Arial"/>
                <w:szCs w:val="22"/>
                <w:lang w:val="fr-CH"/>
              </w:rPr>
              <w:t>549.52</w:t>
            </w:r>
          </w:p>
        </w:tc>
        <w:tc>
          <w:tcPr>
            <w:tcW w:w="1134" w:type="dxa"/>
            <w:tcBorders>
              <w:top w:val="nil"/>
              <w:left w:val="nil"/>
              <w:bottom w:val="single" w:sz="8" w:space="0" w:color="auto"/>
              <w:right w:val="single" w:sz="8" w:space="0" w:color="auto"/>
            </w:tcBorders>
            <w:shd w:val="clear" w:color="auto" w:fill="auto"/>
            <w:vAlign w:val="center"/>
            <w:hideMark/>
          </w:tcPr>
          <w:p w14:paraId="15B9C6E4"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612.18</w:t>
            </w:r>
          </w:p>
        </w:tc>
        <w:tc>
          <w:tcPr>
            <w:tcW w:w="1276" w:type="dxa"/>
            <w:tcBorders>
              <w:top w:val="nil"/>
              <w:left w:val="nil"/>
              <w:bottom w:val="single" w:sz="8" w:space="0" w:color="auto"/>
              <w:right w:val="single" w:sz="8" w:space="0" w:color="auto"/>
            </w:tcBorders>
            <w:shd w:val="clear" w:color="auto" w:fill="auto"/>
            <w:vAlign w:val="center"/>
            <w:hideMark/>
          </w:tcPr>
          <w:p w14:paraId="130FCC9B"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62.66</w:t>
            </w:r>
          </w:p>
        </w:tc>
      </w:tr>
      <w:tr w:rsidR="00220BB2" w:rsidRPr="00004C7A" w14:paraId="17365C7C" w14:textId="77777777" w:rsidTr="001F1ABA">
        <w:trPr>
          <w:trHeight w:val="300"/>
        </w:trPr>
        <w:tc>
          <w:tcPr>
            <w:tcW w:w="3959" w:type="dxa"/>
            <w:tcBorders>
              <w:top w:val="nil"/>
              <w:left w:val="single" w:sz="8" w:space="0" w:color="auto"/>
              <w:bottom w:val="single" w:sz="8" w:space="0" w:color="auto"/>
              <w:right w:val="single" w:sz="8" w:space="0" w:color="auto"/>
            </w:tcBorders>
            <w:shd w:val="clear" w:color="auto" w:fill="auto"/>
            <w:vAlign w:val="center"/>
            <w:hideMark/>
          </w:tcPr>
          <w:p w14:paraId="245D33AE"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Petite enfance</w:t>
            </w:r>
          </w:p>
        </w:tc>
        <w:tc>
          <w:tcPr>
            <w:tcW w:w="1418" w:type="dxa"/>
            <w:tcBorders>
              <w:top w:val="nil"/>
              <w:left w:val="nil"/>
              <w:bottom w:val="single" w:sz="8" w:space="0" w:color="auto"/>
              <w:right w:val="single" w:sz="8" w:space="0" w:color="auto"/>
            </w:tcBorders>
            <w:shd w:val="clear" w:color="auto" w:fill="auto"/>
            <w:hideMark/>
          </w:tcPr>
          <w:p w14:paraId="269469F0" w14:textId="77777777" w:rsidR="00220BB2" w:rsidRPr="00004C7A" w:rsidRDefault="00220BB2" w:rsidP="00803421">
            <w:pPr>
              <w:suppressAutoHyphens/>
              <w:spacing w:after="0"/>
              <w:rPr>
                <w:rFonts w:cs="Arial"/>
                <w:color w:val="000000"/>
                <w:szCs w:val="22"/>
                <w:lang w:val="fr-CH" w:eastAsia="fr-CH"/>
              </w:rPr>
            </w:pPr>
            <w:r w:rsidRPr="00004C7A">
              <w:rPr>
                <w:rFonts w:cs="Arial"/>
                <w:szCs w:val="22"/>
                <w:lang w:val="fr-CH"/>
              </w:rPr>
              <w:t>472.47</w:t>
            </w:r>
          </w:p>
        </w:tc>
        <w:tc>
          <w:tcPr>
            <w:tcW w:w="1134" w:type="dxa"/>
            <w:tcBorders>
              <w:top w:val="nil"/>
              <w:left w:val="nil"/>
              <w:bottom w:val="single" w:sz="8" w:space="0" w:color="auto"/>
              <w:right w:val="single" w:sz="8" w:space="0" w:color="auto"/>
            </w:tcBorders>
            <w:shd w:val="clear" w:color="auto" w:fill="auto"/>
            <w:vAlign w:val="center"/>
            <w:hideMark/>
          </w:tcPr>
          <w:p w14:paraId="26B0D9DB"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475.52</w:t>
            </w:r>
          </w:p>
        </w:tc>
        <w:tc>
          <w:tcPr>
            <w:tcW w:w="1276" w:type="dxa"/>
            <w:tcBorders>
              <w:top w:val="nil"/>
              <w:left w:val="nil"/>
              <w:bottom w:val="single" w:sz="8" w:space="0" w:color="auto"/>
              <w:right w:val="single" w:sz="8" w:space="0" w:color="auto"/>
            </w:tcBorders>
            <w:shd w:val="clear" w:color="auto" w:fill="auto"/>
            <w:vAlign w:val="center"/>
            <w:hideMark/>
          </w:tcPr>
          <w:p w14:paraId="69A26CD7" w14:textId="77777777" w:rsidR="00220BB2" w:rsidRPr="00004C7A" w:rsidRDefault="00220BB2" w:rsidP="00803421">
            <w:pPr>
              <w:suppressAutoHyphens/>
              <w:spacing w:after="0"/>
              <w:rPr>
                <w:rFonts w:cs="Arial"/>
                <w:color w:val="000000"/>
                <w:szCs w:val="22"/>
                <w:lang w:val="fr-CH" w:eastAsia="fr-CH"/>
              </w:rPr>
            </w:pPr>
            <w:r w:rsidRPr="00004C7A">
              <w:rPr>
                <w:rFonts w:cs="Arial"/>
                <w:color w:val="000000"/>
                <w:szCs w:val="22"/>
                <w:lang w:val="fr-CH" w:eastAsia="fr-CH"/>
              </w:rPr>
              <w:t>3.05</w:t>
            </w:r>
          </w:p>
        </w:tc>
      </w:tr>
      <w:tr w:rsidR="00220BB2" w:rsidRPr="00004C7A" w14:paraId="05DA89E6" w14:textId="77777777" w:rsidTr="001F1ABA">
        <w:trPr>
          <w:trHeight w:val="300"/>
        </w:trPr>
        <w:tc>
          <w:tcPr>
            <w:tcW w:w="3959" w:type="dxa"/>
            <w:tcBorders>
              <w:top w:val="nil"/>
              <w:left w:val="single" w:sz="8" w:space="0" w:color="auto"/>
              <w:bottom w:val="single" w:sz="8" w:space="0" w:color="auto"/>
              <w:right w:val="single" w:sz="8" w:space="0" w:color="auto"/>
            </w:tcBorders>
            <w:shd w:val="clear" w:color="000000" w:fill="DDEBF7"/>
            <w:noWrap/>
            <w:vAlign w:val="center"/>
            <w:hideMark/>
          </w:tcPr>
          <w:p w14:paraId="1B86B580" w14:textId="77777777" w:rsidR="00220BB2" w:rsidRPr="00004C7A" w:rsidRDefault="00220BB2" w:rsidP="00803421">
            <w:pPr>
              <w:suppressAutoHyphens/>
              <w:spacing w:after="0"/>
              <w:rPr>
                <w:rFonts w:cs="Arial"/>
                <w:b/>
                <w:bCs/>
                <w:color w:val="000000"/>
                <w:szCs w:val="22"/>
                <w:lang w:val="fr-CH" w:eastAsia="fr-CH"/>
              </w:rPr>
            </w:pPr>
            <w:r w:rsidRPr="00004C7A">
              <w:rPr>
                <w:rFonts w:cs="Arial"/>
                <w:b/>
                <w:bCs/>
                <w:color w:val="000000"/>
                <w:szCs w:val="22"/>
                <w:lang w:val="fr-CH" w:eastAsia="fr-CH"/>
              </w:rPr>
              <w:t>Total Direction EJQ</w:t>
            </w:r>
          </w:p>
        </w:tc>
        <w:tc>
          <w:tcPr>
            <w:tcW w:w="1418" w:type="dxa"/>
            <w:tcBorders>
              <w:top w:val="nil"/>
              <w:left w:val="nil"/>
              <w:bottom w:val="single" w:sz="8" w:space="0" w:color="auto"/>
              <w:right w:val="single" w:sz="8" w:space="0" w:color="auto"/>
            </w:tcBorders>
            <w:shd w:val="clear" w:color="000000" w:fill="DDEBF7"/>
            <w:noWrap/>
            <w:vAlign w:val="center"/>
            <w:hideMark/>
          </w:tcPr>
          <w:p w14:paraId="19EDA8AC" w14:textId="77777777" w:rsidR="00220BB2" w:rsidRPr="00004C7A" w:rsidRDefault="00220BB2" w:rsidP="00803421">
            <w:pPr>
              <w:suppressAutoHyphens/>
              <w:spacing w:after="0"/>
              <w:rPr>
                <w:rFonts w:cs="Arial"/>
                <w:b/>
                <w:bCs/>
                <w:color w:val="000000"/>
                <w:szCs w:val="22"/>
                <w:lang w:val="fr-CH" w:eastAsia="fr-CH"/>
              </w:rPr>
            </w:pPr>
            <w:r w:rsidRPr="00004C7A">
              <w:rPr>
                <w:rFonts w:cs="Arial"/>
                <w:b/>
                <w:bCs/>
                <w:color w:val="000000"/>
                <w:szCs w:val="22"/>
                <w:lang w:val="fr-CH" w:eastAsia="fr-CH"/>
              </w:rPr>
              <w:t>1'244.50</w:t>
            </w:r>
          </w:p>
        </w:tc>
        <w:tc>
          <w:tcPr>
            <w:tcW w:w="1134" w:type="dxa"/>
            <w:tcBorders>
              <w:top w:val="nil"/>
              <w:left w:val="nil"/>
              <w:bottom w:val="single" w:sz="8" w:space="0" w:color="auto"/>
              <w:right w:val="single" w:sz="8" w:space="0" w:color="auto"/>
            </w:tcBorders>
            <w:shd w:val="clear" w:color="000000" w:fill="DDEBF7"/>
            <w:noWrap/>
            <w:vAlign w:val="center"/>
            <w:hideMark/>
          </w:tcPr>
          <w:p w14:paraId="4D6C98AA" w14:textId="77777777" w:rsidR="00220BB2" w:rsidRPr="00004C7A" w:rsidRDefault="00220BB2" w:rsidP="00803421">
            <w:pPr>
              <w:suppressAutoHyphens/>
              <w:spacing w:after="0"/>
              <w:rPr>
                <w:rFonts w:cs="Arial"/>
                <w:b/>
                <w:bCs/>
                <w:color w:val="000000"/>
                <w:szCs w:val="22"/>
                <w:lang w:val="fr-CH" w:eastAsia="fr-CH"/>
              </w:rPr>
            </w:pPr>
            <w:r w:rsidRPr="00004C7A">
              <w:rPr>
                <w:rFonts w:cs="Arial"/>
                <w:b/>
                <w:bCs/>
                <w:color w:val="000000"/>
                <w:szCs w:val="22"/>
                <w:lang w:val="fr-CH" w:eastAsia="fr-CH"/>
              </w:rPr>
              <w:t>1’316.16</w:t>
            </w:r>
          </w:p>
        </w:tc>
        <w:tc>
          <w:tcPr>
            <w:tcW w:w="1276" w:type="dxa"/>
            <w:tcBorders>
              <w:top w:val="nil"/>
              <w:left w:val="nil"/>
              <w:bottom w:val="single" w:sz="8" w:space="0" w:color="auto"/>
              <w:right w:val="single" w:sz="8" w:space="0" w:color="auto"/>
            </w:tcBorders>
            <w:shd w:val="clear" w:color="000000" w:fill="DDEBF7"/>
            <w:noWrap/>
            <w:vAlign w:val="center"/>
            <w:hideMark/>
          </w:tcPr>
          <w:p w14:paraId="5A2984DA" w14:textId="77777777" w:rsidR="00220BB2" w:rsidRPr="00004C7A" w:rsidRDefault="00220BB2" w:rsidP="00803421">
            <w:pPr>
              <w:suppressAutoHyphens/>
              <w:spacing w:after="0"/>
              <w:rPr>
                <w:rFonts w:cs="Arial"/>
                <w:b/>
                <w:bCs/>
                <w:color w:val="000000"/>
                <w:szCs w:val="22"/>
                <w:lang w:val="fr-CH" w:eastAsia="fr-CH"/>
              </w:rPr>
            </w:pPr>
            <w:r w:rsidRPr="00004C7A">
              <w:rPr>
                <w:rFonts w:cs="Arial"/>
                <w:b/>
                <w:bCs/>
                <w:color w:val="000000"/>
                <w:szCs w:val="22"/>
                <w:lang w:val="fr-CH" w:eastAsia="fr-CH"/>
              </w:rPr>
              <w:t>71.66</w:t>
            </w:r>
          </w:p>
        </w:tc>
      </w:tr>
    </w:tbl>
    <w:p w14:paraId="2BE8E2D8" w14:textId="77777777" w:rsidR="00220BB2" w:rsidRPr="00004C7A" w:rsidRDefault="00220BB2" w:rsidP="00803421">
      <w:pPr>
        <w:keepNext/>
        <w:suppressAutoHyphens/>
        <w:spacing w:after="0"/>
        <w:rPr>
          <w:rFonts w:cs="Arial"/>
          <w:szCs w:val="22"/>
          <w:lang w:val="fr-CH"/>
        </w:rPr>
      </w:pPr>
    </w:p>
    <w:p w14:paraId="20534B57" w14:textId="77777777" w:rsidR="00220BB2" w:rsidRPr="00004C7A" w:rsidRDefault="00220BB2" w:rsidP="00803421">
      <w:pPr>
        <w:keepNext/>
        <w:suppressAutoHyphens/>
        <w:spacing w:after="0"/>
        <w:ind w:left="15" w:hanging="15"/>
        <w:rPr>
          <w:rFonts w:cs="Arial"/>
          <w:szCs w:val="22"/>
          <w:lang w:val="fr-CH"/>
        </w:rPr>
      </w:pPr>
      <w:r w:rsidRPr="00004C7A">
        <w:rPr>
          <w:rFonts w:cs="Arial"/>
          <w:szCs w:val="22"/>
          <w:lang w:val="fr-CH"/>
        </w:rPr>
        <w:t>Les commentaires des sous-commissaires concernant l’évolution des EPT ont été intégrés dans les commentaires des services.</w:t>
      </w:r>
    </w:p>
    <w:p w14:paraId="367E1E66" w14:textId="77777777" w:rsidR="00220BB2" w:rsidRPr="00004C7A" w:rsidRDefault="00220BB2" w:rsidP="00803421">
      <w:pPr>
        <w:keepNext/>
        <w:keepLines/>
        <w:numPr>
          <w:ilvl w:val="0"/>
          <w:numId w:val="38"/>
        </w:numPr>
        <w:suppressAutoHyphens/>
        <w:spacing w:before="240" w:after="0"/>
        <w:ind w:left="454" w:hanging="454"/>
        <w:outlineLvl w:val="0"/>
        <w:rPr>
          <w:rFonts w:cs="Arial"/>
          <w:b/>
          <w:szCs w:val="22"/>
          <w:lang w:val="fr-CH" w:eastAsia="en-US"/>
        </w:rPr>
      </w:pPr>
      <w:r w:rsidRPr="00004C7A">
        <w:rPr>
          <w:rFonts w:cs="Arial"/>
          <w:b/>
          <w:szCs w:val="22"/>
          <w:lang w:val="fr-CH" w:eastAsia="en-US"/>
        </w:rPr>
        <w:t>Budget d’investissement</w:t>
      </w:r>
    </w:p>
    <w:p w14:paraId="1F610812" w14:textId="77777777" w:rsidR="00220BB2" w:rsidRPr="00004C7A" w:rsidRDefault="00220BB2" w:rsidP="00803421">
      <w:pPr>
        <w:suppressAutoHyphens/>
        <w:spacing w:before="60"/>
        <w:rPr>
          <w:rFonts w:eastAsia="Arial" w:cs="Arial"/>
          <w:szCs w:val="22"/>
          <w:lang w:val="fr-CH" w:eastAsia="en-US"/>
        </w:rPr>
      </w:pPr>
      <w:r w:rsidRPr="00004C7A">
        <w:rPr>
          <w:rFonts w:eastAsia="Arial" w:cs="Arial"/>
          <w:szCs w:val="22"/>
          <w:lang w:val="fr-CH" w:eastAsia="en-US"/>
        </w:rPr>
        <w:t xml:space="preserve">Le </w:t>
      </w:r>
      <w:r w:rsidRPr="00004C7A">
        <w:rPr>
          <w:rFonts w:eastAsia="Arial" w:cs="Arial"/>
          <w:i/>
          <w:iCs/>
          <w:szCs w:val="22"/>
          <w:lang w:val="fr-CH" w:eastAsia="en-US"/>
        </w:rPr>
        <w:t>Plan des investissements</w:t>
      </w:r>
      <w:r w:rsidRPr="00004C7A">
        <w:rPr>
          <w:rFonts w:eastAsia="Arial" w:cs="Arial"/>
          <w:szCs w:val="22"/>
          <w:lang w:val="fr-CH" w:eastAsia="en-US"/>
        </w:rPr>
        <w:t xml:space="preserve"> pour EJQ est clair et explicite. Il reflète bien les déroulements des projets nécessaires de constructions, d’extensions et d’assainissements, en particulier de bâtiments scolaires et parascolaires indispensables à la prise en charge d’un nombre croissant d’enfants (plus de 2500 élèves sur dix ans).</w:t>
      </w:r>
    </w:p>
    <w:p w14:paraId="2E7CDDD8" w14:textId="7038825A" w:rsidR="00220BB2" w:rsidRPr="00004C7A" w:rsidRDefault="00220BB2" w:rsidP="00EE6243">
      <w:pPr>
        <w:suppressAutoHyphens/>
        <w:spacing w:before="60"/>
        <w:rPr>
          <w:rFonts w:eastAsia="Arial" w:cs="Arial"/>
          <w:szCs w:val="22"/>
          <w:lang w:val="fr-CH" w:eastAsia="en-US"/>
        </w:rPr>
      </w:pPr>
      <w:r w:rsidRPr="00004C7A">
        <w:rPr>
          <w:rFonts w:eastAsia="Arial" w:cs="Arial"/>
          <w:szCs w:val="22"/>
          <w:lang w:val="fr-CH" w:eastAsia="en-US"/>
        </w:rPr>
        <w:t>Les raisons de certains retards sont diverses et variables selon les cas particuliers. Elles apparaissent justifiables en règle générale. Un manque de personnel explique parfois qu’il n’est guère possible de garder le rythme escompté. Des retards viennent aussi dans certains cas de recours de particuliers et de demandes du Canton concernant la rénovation ou la construction de lieux d’accueil. Sans compter les problèmes de financement des travaux et les mois de négociation avec certains propriétaires…</w:t>
      </w:r>
    </w:p>
    <w:p w14:paraId="075773AD" w14:textId="77777777" w:rsidR="00220BB2" w:rsidRPr="00004C7A" w:rsidRDefault="00220BB2" w:rsidP="00803421">
      <w:pPr>
        <w:keepNext/>
        <w:keepLines/>
        <w:numPr>
          <w:ilvl w:val="0"/>
          <w:numId w:val="38"/>
        </w:numPr>
        <w:suppressAutoHyphens/>
        <w:spacing w:before="240" w:after="0"/>
        <w:ind w:left="454" w:hanging="454"/>
        <w:outlineLvl w:val="0"/>
        <w:rPr>
          <w:rFonts w:cs="Arial"/>
          <w:b/>
          <w:szCs w:val="22"/>
          <w:lang w:val="fr-CH" w:eastAsia="en-US"/>
        </w:rPr>
      </w:pPr>
      <w:r w:rsidRPr="00004C7A">
        <w:rPr>
          <w:rFonts w:cs="Arial"/>
          <w:b/>
          <w:szCs w:val="22"/>
          <w:lang w:val="fr-CH" w:eastAsia="en-US"/>
        </w:rPr>
        <w:t>Commentaires particuliers de la COFIN</w:t>
      </w:r>
    </w:p>
    <w:p w14:paraId="40FD5CE9" w14:textId="77777777" w:rsidR="00220BB2" w:rsidRPr="00004C7A" w:rsidRDefault="00220BB2" w:rsidP="00803421">
      <w:pPr>
        <w:suppressAutoHyphens/>
        <w:spacing w:after="0"/>
        <w:rPr>
          <w:rFonts w:cs="Arial"/>
          <w:szCs w:val="22"/>
          <w:lang w:val="fr-CH"/>
        </w:rPr>
      </w:pPr>
      <w:r w:rsidRPr="00004C7A">
        <w:rPr>
          <w:rFonts w:cs="Arial"/>
          <w:szCs w:val="22"/>
          <w:lang w:val="fr-CH"/>
        </w:rPr>
        <w:t>Au vu des explications apportées par les différents services, et en conclusion de ce rapport, la sous-commission EJQ vous invite à accepter le budget 2025 de cette direction.</w:t>
      </w:r>
    </w:p>
    <w:p w14:paraId="52E21ECD" w14:textId="77777777" w:rsidR="00220BB2" w:rsidRPr="00004C7A" w:rsidRDefault="00220BB2" w:rsidP="00803421">
      <w:pPr>
        <w:suppressAutoHyphens/>
        <w:spacing w:after="0"/>
        <w:rPr>
          <w:rFonts w:cs="Arial"/>
          <w:szCs w:val="22"/>
          <w:lang w:val="fr-CH"/>
        </w:rPr>
      </w:pPr>
    </w:p>
    <w:p w14:paraId="47C4753D" w14:textId="77777777" w:rsidR="00220BB2" w:rsidRPr="00004C7A" w:rsidRDefault="00220BB2" w:rsidP="00803421">
      <w:pPr>
        <w:suppressAutoHyphens/>
        <w:spacing w:after="0"/>
        <w:rPr>
          <w:rFonts w:cs="Arial"/>
          <w:szCs w:val="22"/>
          <w:lang w:val="fr-CH"/>
        </w:rPr>
      </w:pPr>
    </w:p>
    <w:p w14:paraId="56D28C09" w14:textId="77777777" w:rsidR="00220BB2" w:rsidRPr="00004C7A" w:rsidRDefault="00220BB2" w:rsidP="00803421">
      <w:pPr>
        <w:suppressAutoHyphens/>
        <w:spacing w:after="0"/>
        <w:rPr>
          <w:rFonts w:cs="Arial"/>
          <w:szCs w:val="22"/>
          <w:lang w:val="fr-CH"/>
        </w:rPr>
      </w:pPr>
      <w:r w:rsidRPr="00004C7A">
        <w:rPr>
          <w:rFonts w:cs="Arial"/>
          <w:szCs w:val="22"/>
          <w:lang w:val="fr-CH"/>
        </w:rPr>
        <w:t>Les commissaires :</w:t>
      </w:r>
    </w:p>
    <w:p w14:paraId="66531E2B" w14:textId="77777777" w:rsidR="00220BB2" w:rsidRPr="00004C7A" w:rsidRDefault="00220BB2" w:rsidP="00803421">
      <w:pPr>
        <w:suppressAutoHyphens/>
        <w:spacing w:after="0"/>
        <w:rPr>
          <w:rFonts w:cs="Arial"/>
          <w:szCs w:val="22"/>
          <w:lang w:val="fr-CH"/>
        </w:rPr>
      </w:pPr>
    </w:p>
    <w:p w14:paraId="1DB93CDA" w14:textId="77777777" w:rsidR="00220BB2" w:rsidRPr="00004C7A" w:rsidRDefault="00220BB2" w:rsidP="00803421">
      <w:pPr>
        <w:suppressAutoHyphens/>
        <w:spacing w:after="0"/>
        <w:rPr>
          <w:rFonts w:cs="Arial"/>
          <w:szCs w:val="22"/>
          <w:lang w:val="fr-CH"/>
        </w:rPr>
      </w:pPr>
      <w:r w:rsidRPr="00004C7A">
        <w:rPr>
          <w:rFonts w:cs="Arial"/>
          <w:szCs w:val="22"/>
          <w:lang w:val="fr-CH"/>
        </w:rPr>
        <w:t xml:space="preserve">Yvan </w:t>
      </w:r>
      <w:proofErr w:type="spellStart"/>
      <w:r w:rsidRPr="00004C7A">
        <w:rPr>
          <w:rFonts w:cs="Arial"/>
          <w:szCs w:val="22"/>
          <w:lang w:val="fr-CH"/>
        </w:rPr>
        <w:t>Salzmann</w:t>
      </w:r>
      <w:proofErr w:type="spellEnd"/>
      <w:r w:rsidRPr="00004C7A">
        <w:rPr>
          <w:rFonts w:cs="Arial"/>
          <w:szCs w:val="22"/>
          <w:lang w:val="fr-CH"/>
        </w:rPr>
        <w:t xml:space="preserve"> (rapporteur)</w:t>
      </w:r>
      <w:r w:rsidRPr="00004C7A">
        <w:rPr>
          <w:rFonts w:cs="Arial"/>
          <w:szCs w:val="22"/>
          <w:lang w:val="fr-CH"/>
        </w:rPr>
        <w:tab/>
      </w:r>
      <w:r w:rsidRPr="00004C7A">
        <w:rPr>
          <w:rFonts w:cs="Arial"/>
          <w:szCs w:val="22"/>
          <w:lang w:val="fr-CH"/>
        </w:rPr>
        <w:tab/>
      </w:r>
      <w:r w:rsidRPr="00004C7A">
        <w:rPr>
          <w:rFonts w:cs="Arial"/>
          <w:szCs w:val="22"/>
          <w:lang w:val="fr-CH"/>
        </w:rPr>
        <w:tab/>
      </w:r>
      <w:r w:rsidRPr="00004C7A">
        <w:rPr>
          <w:rFonts w:cs="Arial"/>
          <w:szCs w:val="22"/>
          <w:lang w:val="fr-CH"/>
        </w:rPr>
        <w:tab/>
      </w:r>
      <w:r w:rsidRPr="00004C7A">
        <w:rPr>
          <w:rFonts w:cs="Arial"/>
          <w:szCs w:val="22"/>
          <w:lang w:val="fr-CH"/>
        </w:rPr>
        <w:tab/>
      </w:r>
      <w:proofErr w:type="spellStart"/>
      <w:r w:rsidRPr="00004C7A">
        <w:rPr>
          <w:rFonts w:cs="Arial"/>
          <w:szCs w:val="22"/>
          <w:lang w:val="fr-CH"/>
        </w:rPr>
        <w:t>Ilias</w:t>
      </w:r>
      <w:proofErr w:type="spellEnd"/>
      <w:r w:rsidRPr="00004C7A">
        <w:rPr>
          <w:rFonts w:cs="Arial"/>
          <w:szCs w:val="22"/>
          <w:lang w:val="fr-CH"/>
        </w:rPr>
        <w:t xml:space="preserve"> </w:t>
      </w:r>
      <w:proofErr w:type="spellStart"/>
      <w:r w:rsidRPr="00004C7A">
        <w:rPr>
          <w:rFonts w:cs="Arial"/>
          <w:szCs w:val="22"/>
          <w:lang w:val="fr-CH"/>
        </w:rPr>
        <w:t>Panchard</w:t>
      </w:r>
      <w:proofErr w:type="spellEnd"/>
    </w:p>
    <w:p w14:paraId="132EF704" w14:textId="77777777" w:rsidR="00220BB2" w:rsidRPr="00004C7A" w:rsidRDefault="00220BB2" w:rsidP="00803421">
      <w:pPr>
        <w:widowControl w:val="0"/>
        <w:suppressAutoHyphens/>
        <w:spacing w:after="0"/>
        <w:rPr>
          <w:rFonts w:cs="Arial"/>
          <w:bCs/>
          <w:lang w:val="fr-CH"/>
        </w:rPr>
      </w:pPr>
    </w:p>
    <w:p w14:paraId="3C7A387D" w14:textId="77777777" w:rsidR="00850D0F" w:rsidRPr="00004C7A" w:rsidRDefault="00850D0F" w:rsidP="00803421">
      <w:pPr>
        <w:rPr>
          <w:rFonts w:cs="Arial"/>
          <w:lang w:val="fr-CH"/>
        </w:rPr>
      </w:pPr>
    </w:p>
    <w:p w14:paraId="60680BBD" w14:textId="4E83471E" w:rsidR="000876EA" w:rsidRPr="00004C7A" w:rsidRDefault="000876EA" w:rsidP="000876EA">
      <w:pPr>
        <w:pBdr>
          <w:top w:val="single" w:sz="4" w:space="1" w:color="auto"/>
          <w:left w:val="single" w:sz="4" w:space="4" w:color="auto"/>
          <w:bottom w:val="single" w:sz="4" w:space="1" w:color="auto"/>
          <w:right w:val="single" w:sz="4" w:space="4" w:color="auto"/>
        </w:pBdr>
        <w:rPr>
          <w:rFonts w:cs="Arial"/>
          <w:lang w:val="fr-CH"/>
        </w:rPr>
      </w:pPr>
      <w:r w:rsidRPr="00004C7A">
        <w:rPr>
          <w:rFonts w:cs="Arial"/>
          <w:lang w:val="fr-CH"/>
        </w:rPr>
        <w:lastRenderedPageBreak/>
        <w:t xml:space="preserve">La Commission des finances approuve le rapport de la sous-commission EJQ et remercie les commissaires pour leur travail. </w:t>
      </w:r>
    </w:p>
    <w:p w14:paraId="2181C603" w14:textId="77777777" w:rsidR="00B87CAF" w:rsidRPr="00004C7A" w:rsidRDefault="00B87CAF" w:rsidP="00803421">
      <w:pPr>
        <w:rPr>
          <w:rFonts w:cs="Arial"/>
          <w:lang w:val="fr-CH"/>
        </w:rPr>
      </w:pPr>
    </w:p>
    <w:p w14:paraId="187C0D22" w14:textId="77777777" w:rsidR="009E3CF3" w:rsidRPr="00004C7A" w:rsidRDefault="009E3CF3" w:rsidP="00803421">
      <w:pPr>
        <w:rPr>
          <w:rFonts w:cs="Arial"/>
          <w:lang w:val="fr-CH"/>
        </w:rPr>
      </w:pPr>
    </w:p>
    <w:p w14:paraId="0DAA0C2C" w14:textId="126DC71B" w:rsidR="0029005A" w:rsidRPr="00004C7A" w:rsidRDefault="009E3CF3" w:rsidP="009E3CF3">
      <w:pPr>
        <w:pStyle w:val="Titre21"/>
        <w:numPr>
          <w:ilvl w:val="1"/>
          <w:numId w:val="46"/>
        </w:numPr>
        <w:ind w:left="426" w:hanging="426"/>
        <w:rPr>
          <w:rFonts w:cs="Arial"/>
          <w:b/>
          <w:bCs/>
          <w:sz w:val="24"/>
          <w:szCs w:val="24"/>
          <w:lang w:val="fr-CH"/>
        </w:rPr>
      </w:pPr>
      <w:bookmarkStart w:id="25" w:name="_Toc181107112"/>
      <w:bookmarkStart w:id="26" w:name="_Toc181798372"/>
      <w:r w:rsidRPr="00004C7A">
        <w:rPr>
          <w:rFonts w:cs="Arial"/>
          <w:b/>
          <w:bCs/>
          <w:sz w:val="24"/>
          <w:szCs w:val="24"/>
          <w:lang w:val="fr-CH"/>
        </w:rPr>
        <w:t xml:space="preserve">  </w:t>
      </w:r>
      <w:r w:rsidR="00342845" w:rsidRPr="00004C7A">
        <w:rPr>
          <w:rFonts w:cs="Arial"/>
          <w:b/>
          <w:bCs/>
          <w:sz w:val="24"/>
          <w:szCs w:val="24"/>
          <w:lang w:val="fr-CH"/>
        </w:rPr>
        <w:t>Finances et mobilité (FIM)</w:t>
      </w:r>
      <w:bookmarkEnd w:id="25"/>
      <w:bookmarkEnd w:id="26"/>
      <w:r w:rsidR="00342845" w:rsidRPr="00004C7A">
        <w:rPr>
          <w:rFonts w:cs="Arial"/>
          <w:b/>
          <w:bCs/>
          <w:sz w:val="24"/>
          <w:szCs w:val="24"/>
          <w:lang w:val="fr-CH"/>
        </w:rPr>
        <w:t xml:space="preserve"> </w:t>
      </w:r>
      <w:r w:rsidR="008D6A8C" w:rsidRPr="00004C7A">
        <w:rPr>
          <w:rFonts w:cs="Arial"/>
          <w:lang w:val="fr-CH"/>
        </w:rPr>
        <w:t xml:space="preserve"> </w:t>
      </w:r>
    </w:p>
    <w:p w14:paraId="5B45BB64" w14:textId="009234A0" w:rsidR="0029005A" w:rsidRPr="00004C7A" w:rsidRDefault="008D44ED" w:rsidP="00803421">
      <w:pPr>
        <w:suppressAutoHyphens/>
        <w:spacing w:before="60"/>
        <w:rPr>
          <w:rFonts w:eastAsia="Arial" w:cs="Arial"/>
          <w:szCs w:val="22"/>
          <w:lang w:val="fr-CH" w:eastAsia="en-US"/>
        </w:rPr>
      </w:pPr>
      <w:r w:rsidRPr="00004C7A">
        <w:rPr>
          <w:rFonts w:eastAsia="Arial" w:cs="Arial"/>
          <w:szCs w:val="22"/>
          <w:lang w:val="fr-CH" w:eastAsia="en-US"/>
        </w:rPr>
        <w:t>Les commissaires soussigné</w:t>
      </w:r>
      <w:r w:rsidR="0029005A" w:rsidRPr="00004C7A">
        <w:rPr>
          <w:rFonts w:eastAsia="Arial" w:cs="Arial"/>
          <w:szCs w:val="22"/>
          <w:lang w:val="fr-CH" w:eastAsia="en-US"/>
        </w:rPr>
        <w:t>s ont examiné le budget 2025 en date du 10 octobre 2024.</w:t>
      </w:r>
    </w:p>
    <w:p w14:paraId="1D32DCC6" w14:textId="77777777" w:rsidR="0029005A" w:rsidRPr="00004C7A" w:rsidRDefault="0029005A" w:rsidP="00803421">
      <w:pPr>
        <w:widowControl w:val="0"/>
        <w:suppressAutoHyphens/>
        <w:rPr>
          <w:rFonts w:eastAsia="SimSun" w:cs="Arial"/>
          <w:kern w:val="1"/>
          <w:szCs w:val="22"/>
          <w:lang w:val="fr-CH" w:eastAsia="hi-IN" w:bidi="hi-IN"/>
        </w:rPr>
      </w:pPr>
      <w:r w:rsidRPr="00004C7A">
        <w:rPr>
          <w:rFonts w:eastAsia="SimSun" w:cs="Arial"/>
          <w:kern w:val="1"/>
          <w:szCs w:val="22"/>
          <w:lang w:val="fr-CH" w:eastAsia="hi-IN" w:bidi="hi-IN"/>
        </w:rPr>
        <w:t>Nous tenons à remercier Mme la Directrice Florence Germond ainsi que les personnes suivantes pour la qualité des renseignements fournis :</w:t>
      </w:r>
    </w:p>
    <w:tbl>
      <w:tblPr>
        <w:tblW w:w="8900" w:type="dxa"/>
        <w:tblInd w:w="-5" w:type="dxa"/>
        <w:tblCellMar>
          <w:left w:w="70" w:type="dxa"/>
          <w:right w:w="70" w:type="dxa"/>
        </w:tblCellMar>
        <w:tblLook w:val="04A0" w:firstRow="1" w:lastRow="0" w:firstColumn="1" w:lastColumn="0" w:noHBand="0" w:noVBand="1"/>
      </w:tblPr>
      <w:tblGrid>
        <w:gridCol w:w="2977"/>
        <w:gridCol w:w="2693"/>
        <w:gridCol w:w="3230"/>
      </w:tblGrid>
      <w:tr w:rsidR="0029005A" w:rsidRPr="00004C7A" w14:paraId="4EE49509" w14:textId="77777777" w:rsidTr="009E3CF3">
        <w:trPr>
          <w:trHeight w:val="288"/>
        </w:trPr>
        <w:tc>
          <w:tcPr>
            <w:tcW w:w="2977"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434C4B8E" w14:textId="77777777" w:rsidR="0029005A" w:rsidRPr="00004C7A" w:rsidRDefault="0029005A" w:rsidP="00803421">
            <w:pPr>
              <w:suppressAutoHyphens/>
              <w:spacing w:after="0"/>
              <w:rPr>
                <w:rFonts w:cs="Arial"/>
                <w:b/>
                <w:bCs/>
                <w:color w:val="000000"/>
                <w:szCs w:val="22"/>
                <w:lang w:val="fr-CH" w:eastAsia="fr-CH"/>
              </w:rPr>
            </w:pPr>
            <w:r w:rsidRPr="00004C7A">
              <w:rPr>
                <w:rFonts w:cs="Arial"/>
                <w:b/>
                <w:bCs/>
                <w:color w:val="000000"/>
                <w:szCs w:val="22"/>
                <w:lang w:val="fr-CH" w:eastAsia="fr-CH"/>
              </w:rPr>
              <w:t xml:space="preserve">Service </w:t>
            </w:r>
          </w:p>
        </w:tc>
        <w:tc>
          <w:tcPr>
            <w:tcW w:w="2693" w:type="dxa"/>
            <w:tcBorders>
              <w:top w:val="single" w:sz="4" w:space="0" w:color="auto"/>
              <w:left w:val="nil"/>
              <w:bottom w:val="single" w:sz="4" w:space="0" w:color="auto"/>
              <w:right w:val="single" w:sz="4" w:space="0" w:color="auto"/>
            </w:tcBorders>
            <w:shd w:val="clear" w:color="000000" w:fill="DDEBF7"/>
            <w:noWrap/>
            <w:vAlign w:val="bottom"/>
            <w:hideMark/>
          </w:tcPr>
          <w:p w14:paraId="60FB6631" w14:textId="77777777" w:rsidR="0029005A" w:rsidRPr="00004C7A" w:rsidRDefault="0029005A" w:rsidP="00803421">
            <w:pPr>
              <w:suppressAutoHyphens/>
              <w:spacing w:after="0"/>
              <w:rPr>
                <w:rFonts w:cs="Arial"/>
                <w:b/>
                <w:bCs/>
                <w:color w:val="000000"/>
                <w:szCs w:val="22"/>
                <w:lang w:val="fr-CH" w:eastAsia="fr-CH"/>
              </w:rPr>
            </w:pPr>
            <w:r w:rsidRPr="00004C7A">
              <w:rPr>
                <w:rFonts w:cs="Arial"/>
                <w:b/>
                <w:bCs/>
                <w:color w:val="000000"/>
                <w:szCs w:val="22"/>
                <w:lang w:val="fr-CH" w:eastAsia="fr-CH"/>
              </w:rPr>
              <w:t>Personne</w:t>
            </w:r>
          </w:p>
        </w:tc>
        <w:tc>
          <w:tcPr>
            <w:tcW w:w="3230" w:type="dxa"/>
            <w:tcBorders>
              <w:top w:val="single" w:sz="4" w:space="0" w:color="auto"/>
              <w:left w:val="nil"/>
              <w:bottom w:val="single" w:sz="4" w:space="0" w:color="auto"/>
              <w:right w:val="single" w:sz="4" w:space="0" w:color="auto"/>
            </w:tcBorders>
            <w:shd w:val="clear" w:color="000000" w:fill="DDEBF7"/>
            <w:noWrap/>
            <w:vAlign w:val="bottom"/>
            <w:hideMark/>
          </w:tcPr>
          <w:p w14:paraId="278C5D50" w14:textId="77777777" w:rsidR="0029005A" w:rsidRPr="00004C7A" w:rsidRDefault="0029005A" w:rsidP="00803421">
            <w:pPr>
              <w:suppressAutoHyphens/>
              <w:spacing w:after="0"/>
              <w:rPr>
                <w:rFonts w:cs="Arial"/>
                <w:b/>
                <w:bCs/>
                <w:color w:val="000000"/>
                <w:szCs w:val="22"/>
                <w:lang w:val="fr-CH" w:eastAsia="fr-CH"/>
              </w:rPr>
            </w:pPr>
            <w:r w:rsidRPr="00004C7A">
              <w:rPr>
                <w:rFonts w:cs="Arial"/>
                <w:b/>
                <w:bCs/>
                <w:color w:val="000000"/>
                <w:szCs w:val="22"/>
                <w:lang w:val="fr-CH" w:eastAsia="fr-CH"/>
              </w:rPr>
              <w:t>Fonction</w:t>
            </w:r>
          </w:p>
        </w:tc>
      </w:tr>
      <w:tr w:rsidR="0029005A" w:rsidRPr="00004C7A" w14:paraId="5C96CEDB" w14:textId="77777777" w:rsidTr="009E3CF3">
        <w:trPr>
          <w:trHeight w:val="288"/>
        </w:trPr>
        <w:tc>
          <w:tcPr>
            <w:tcW w:w="2977" w:type="dxa"/>
            <w:vMerge w:val="restart"/>
            <w:tcBorders>
              <w:top w:val="nil"/>
              <w:left w:val="single" w:sz="4" w:space="0" w:color="auto"/>
              <w:bottom w:val="single" w:sz="4" w:space="0" w:color="auto"/>
              <w:right w:val="single" w:sz="4" w:space="0" w:color="auto"/>
            </w:tcBorders>
            <w:shd w:val="clear" w:color="auto" w:fill="auto"/>
            <w:vAlign w:val="center"/>
            <w:hideMark/>
          </w:tcPr>
          <w:p w14:paraId="32366558" w14:textId="77777777" w:rsidR="0029005A" w:rsidRPr="00004C7A" w:rsidRDefault="0029005A" w:rsidP="009E3CF3">
            <w:pPr>
              <w:suppressAutoHyphens/>
              <w:spacing w:after="0"/>
              <w:jc w:val="left"/>
              <w:rPr>
                <w:rFonts w:cs="Arial"/>
                <w:color w:val="000000"/>
                <w:szCs w:val="22"/>
                <w:lang w:val="fr-CH" w:eastAsia="fr-CH"/>
              </w:rPr>
            </w:pPr>
            <w:r w:rsidRPr="00004C7A">
              <w:rPr>
                <w:rFonts w:cs="Arial"/>
                <w:color w:val="000000"/>
                <w:szCs w:val="22"/>
                <w:lang w:val="fr-CH" w:eastAsia="fr-CH"/>
              </w:rPr>
              <w:t>Service des Finances (SFIN)</w:t>
            </w:r>
          </w:p>
        </w:tc>
        <w:tc>
          <w:tcPr>
            <w:tcW w:w="2693" w:type="dxa"/>
            <w:tcBorders>
              <w:top w:val="nil"/>
              <w:left w:val="nil"/>
              <w:bottom w:val="single" w:sz="4" w:space="0" w:color="auto"/>
              <w:right w:val="single" w:sz="4" w:space="0" w:color="auto"/>
            </w:tcBorders>
            <w:shd w:val="clear" w:color="auto" w:fill="auto"/>
            <w:vAlign w:val="center"/>
            <w:hideMark/>
          </w:tcPr>
          <w:p w14:paraId="6BDAAA19"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M. Louis-Marie Le Bot</w:t>
            </w:r>
          </w:p>
        </w:tc>
        <w:tc>
          <w:tcPr>
            <w:tcW w:w="3230" w:type="dxa"/>
            <w:tcBorders>
              <w:top w:val="nil"/>
              <w:left w:val="nil"/>
              <w:bottom w:val="single" w:sz="4" w:space="0" w:color="auto"/>
              <w:right w:val="single" w:sz="4" w:space="0" w:color="auto"/>
            </w:tcBorders>
            <w:shd w:val="clear" w:color="auto" w:fill="auto"/>
            <w:vAlign w:val="center"/>
            <w:hideMark/>
          </w:tcPr>
          <w:p w14:paraId="3EBC65B6"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Chef de Service</w:t>
            </w:r>
          </w:p>
        </w:tc>
      </w:tr>
      <w:tr w:rsidR="0029005A" w:rsidRPr="00004C7A" w14:paraId="3D0FEB63" w14:textId="77777777" w:rsidTr="009E3CF3">
        <w:trPr>
          <w:trHeight w:val="288"/>
        </w:trPr>
        <w:tc>
          <w:tcPr>
            <w:tcW w:w="2977" w:type="dxa"/>
            <w:vMerge/>
            <w:tcBorders>
              <w:top w:val="nil"/>
              <w:left w:val="single" w:sz="4" w:space="0" w:color="auto"/>
              <w:bottom w:val="single" w:sz="4" w:space="0" w:color="auto"/>
              <w:right w:val="single" w:sz="4" w:space="0" w:color="auto"/>
            </w:tcBorders>
            <w:vAlign w:val="center"/>
            <w:hideMark/>
          </w:tcPr>
          <w:p w14:paraId="208A9C4D" w14:textId="77777777" w:rsidR="0029005A" w:rsidRPr="00004C7A" w:rsidRDefault="0029005A" w:rsidP="009E3CF3">
            <w:pPr>
              <w:suppressAutoHyphens/>
              <w:spacing w:after="0"/>
              <w:jc w:val="left"/>
              <w:rPr>
                <w:rFonts w:cs="Arial"/>
                <w:color w:val="000000"/>
                <w:szCs w:val="22"/>
                <w:lang w:val="fr-CH" w:eastAsia="fr-CH"/>
              </w:rPr>
            </w:pPr>
          </w:p>
        </w:tc>
        <w:tc>
          <w:tcPr>
            <w:tcW w:w="2693" w:type="dxa"/>
            <w:tcBorders>
              <w:top w:val="nil"/>
              <w:left w:val="nil"/>
              <w:bottom w:val="single" w:sz="4" w:space="0" w:color="auto"/>
              <w:right w:val="single" w:sz="4" w:space="0" w:color="auto"/>
            </w:tcBorders>
            <w:shd w:val="clear" w:color="auto" w:fill="auto"/>
            <w:vAlign w:val="center"/>
            <w:hideMark/>
          </w:tcPr>
          <w:p w14:paraId="009AE94E"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 xml:space="preserve">M. Ludovic </w:t>
            </w:r>
            <w:proofErr w:type="spellStart"/>
            <w:r w:rsidRPr="00004C7A">
              <w:rPr>
                <w:rFonts w:cs="Arial"/>
                <w:color w:val="000000"/>
                <w:szCs w:val="22"/>
                <w:lang w:val="fr-CH" w:eastAsia="fr-CH"/>
              </w:rPr>
              <w:t>Courouge</w:t>
            </w:r>
            <w:proofErr w:type="spellEnd"/>
          </w:p>
        </w:tc>
        <w:tc>
          <w:tcPr>
            <w:tcW w:w="3230" w:type="dxa"/>
            <w:tcBorders>
              <w:top w:val="nil"/>
              <w:left w:val="nil"/>
              <w:bottom w:val="single" w:sz="4" w:space="0" w:color="auto"/>
              <w:right w:val="single" w:sz="4" w:space="0" w:color="auto"/>
            </w:tcBorders>
            <w:shd w:val="clear" w:color="auto" w:fill="auto"/>
            <w:vAlign w:val="center"/>
            <w:hideMark/>
          </w:tcPr>
          <w:p w14:paraId="51F4F2B5"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Adjoint du Chef de service</w:t>
            </w:r>
          </w:p>
        </w:tc>
      </w:tr>
      <w:tr w:rsidR="0029005A" w:rsidRPr="00004C7A" w14:paraId="07D2B332" w14:textId="77777777" w:rsidTr="009E3CF3">
        <w:trPr>
          <w:trHeight w:val="428"/>
        </w:trPr>
        <w:tc>
          <w:tcPr>
            <w:tcW w:w="2977" w:type="dxa"/>
            <w:vMerge w:val="restart"/>
            <w:tcBorders>
              <w:top w:val="nil"/>
              <w:left w:val="single" w:sz="4" w:space="0" w:color="auto"/>
              <w:bottom w:val="single" w:sz="4" w:space="0" w:color="auto"/>
              <w:right w:val="single" w:sz="4" w:space="0" w:color="auto"/>
            </w:tcBorders>
            <w:shd w:val="clear" w:color="auto" w:fill="auto"/>
            <w:vAlign w:val="center"/>
            <w:hideMark/>
          </w:tcPr>
          <w:p w14:paraId="26C60DE8" w14:textId="77777777" w:rsidR="0029005A" w:rsidRPr="00004C7A" w:rsidRDefault="0029005A" w:rsidP="009E3CF3">
            <w:pPr>
              <w:suppressAutoHyphens/>
              <w:spacing w:after="0"/>
              <w:jc w:val="left"/>
              <w:rPr>
                <w:rFonts w:cs="Arial"/>
                <w:color w:val="000000"/>
                <w:szCs w:val="22"/>
                <w:lang w:val="fr-CH" w:eastAsia="fr-CH"/>
              </w:rPr>
            </w:pPr>
            <w:r w:rsidRPr="00004C7A">
              <w:rPr>
                <w:rFonts w:cs="Arial"/>
                <w:color w:val="000000"/>
                <w:szCs w:val="22"/>
                <w:lang w:val="fr-CH" w:eastAsia="fr-CH"/>
              </w:rPr>
              <w:t>Secrétariat général FIM (SGFIM)</w:t>
            </w:r>
          </w:p>
        </w:tc>
        <w:tc>
          <w:tcPr>
            <w:tcW w:w="2693" w:type="dxa"/>
            <w:tcBorders>
              <w:top w:val="nil"/>
              <w:left w:val="nil"/>
              <w:bottom w:val="single" w:sz="4" w:space="0" w:color="auto"/>
              <w:right w:val="single" w:sz="4" w:space="0" w:color="auto"/>
            </w:tcBorders>
            <w:shd w:val="clear" w:color="auto" w:fill="auto"/>
            <w:vAlign w:val="center"/>
            <w:hideMark/>
          </w:tcPr>
          <w:p w14:paraId="17104810"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 xml:space="preserve">Mme Valentina </w:t>
            </w:r>
            <w:proofErr w:type="spellStart"/>
            <w:r w:rsidRPr="00004C7A">
              <w:rPr>
                <w:rFonts w:cs="Arial"/>
                <w:color w:val="000000"/>
                <w:szCs w:val="22"/>
                <w:lang w:val="fr-CH" w:eastAsia="fr-CH"/>
              </w:rPr>
              <w:t>Andreoli</w:t>
            </w:r>
            <w:proofErr w:type="spellEnd"/>
          </w:p>
        </w:tc>
        <w:tc>
          <w:tcPr>
            <w:tcW w:w="3230" w:type="dxa"/>
            <w:tcBorders>
              <w:top w:val="nil"/>
              <w:left w:val="nil"/>
              <w:bottom w:val="single" w:sz="4" w:space="0" w:color="auto"/>
              <w:right w:val="single" w:sz="4" w:space="0" w:color="auto"/>
            </w:tcBorders>
            <w:shd w:val="clear" w:color="auto" w:fill="auto"/>
            <w:vAlign w:val="center"/>
            <w:hideMark/>
          </w:tcPr>
          <w:p w14:paraId="66A94BED"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Cheffe de Service</w:t>
            </w:r>
          </w:p>
        </w:tc>
      </w:tr>
      <w:tr w:rsidR="0029005A" w:rsidRPr="00004C7A" w14:paraId="0704DB3B" w14:textId="77777777" w:rsidTr="009E3CF3">
        <w:trPr>
          <w:trHeight w:val="288"/>
        </w:trPr>
        <w:tc>
          <w:tcPr>
            <w:tcW w:w="2977" w:type="dxa"/>
            <w:vMerge/>
            <w:tcBorders>
              <w:top w:val="nil"/>
              <w:left w:val="single" w:sz="4" w:space="0" w:color="auto"/>
              <w:bottom w:val="single" w:sz="4" w:space="0" w:color="auto"/>
              <w:right w:val="single" w:sz="4" w:space="0" w:color="auto"/>
            </w:tcBorders>
            <w:vAlign w:val="center"/>
            <w:hideMark/>
          </w:tcPr>
          <w:p w14:paraId="39312E73" w14:textId="77777777" w:rsidR="0029005A" w:rsidRPr="00004C7A" w:rsidRDefault="0029005A" w:rsidP="009E3CF3">
            <w:pPr>
              <w:suppressAutoHyphens/>
              <w:spacing w:after="0"/>
              <w:jc w:val="left"/>
              <w:rPr>
                <w:rFonts w:cs="Arial"/>
                <w:color w:val="000000"/>
                <w:szCs w:val="22"/>
                <w:lang w:val="fr-CH" w:eastAsia="fr-CH"/>
              </w:rPr>
            </w:pPr>
          </w:p>
        </w:tc>
        <w:tc>
          <w:tcPr>
            <w:tcW w:w="2693" w:type="dxa"/>
            <w:tcBorders>
              <w:top w:val="nil"/>
              <w:left w:val="nil"/>
              <w:bottom w:val="single" w:sz="4" w:space="0" w:color="auto"/>
              <w:right w:val="single" w:sz="4" w:space="0" w:color="auto"/>
            </w:tcBorders>
            <w:shd w:val="clear" w:color="auto" w:fill="auto"/>
            <w:vAlign w:val="center"/>
            <w:hideMark/>
          </w:tcPr>
          <w:p w14:paraId="2ECFCED7" w14:textId="77777777" w:rsidR="0029005A" w:rsidRPr="00004C7A" w:rsidRDefault="0029005A" w:rsidP="00803421">
            <w:pPr>
              <w:suppressAutoHyphens/>
              <w:spacing w:after="0"/>
              <w:rPr>
                <w:rFonts w:cs="Arial"/>
                <w:color w:val="000000"/>
                <w:szCs w:val="22"/>
                <w:lang w:val="fr-CH" w:eastAsia="fr-CH"/>
              </w:rPr>
            </w:pPr>
          </w:p>
        </w:tc>
        <w:tc>
          <w:tcPr>
            <w:tcW w:w="3230" w:type="dxa"/>
            <w:tcBorders>
              <w:top w:val="nil"/>
              <w:left w:val="nil"/>
              <w:bottom w:val="single" w:sz="4" w:space="0" w:color="auto"/>
              <w:right w:val="single" w:sz="4" w:space="0" w:color="auto"/>
            </w:tcBorders>
            <w:shd w:val="clear" w:color="auto" w:fill="auto"/>
            <w:vAlign w:val="center"/>
            <w:hideMark/>
          </w:tcPr>
          <w:p w14:paraId="753ED882" w14:textId="77777777" w:rsidR="0029005A" w:rsidRPr="00004C7A" w:rsidRDefault="0029005A" w:rsidP="00803421">
            <w:pPr>
              <w:suppressAutoHyphens/>
              <w:spacing w:after="0"/>
              <w:rPr>
                <w:rFonts w:cs="Arial"/>
                <w:color w:val="000000"/>
                <w:szCs w:val="22"/>
                <w:lang w:val="fr-CH" w:eastAsia="fr-CH"/>
              </w:rPr>
            </w:pPr>
          </w:p>
        </w:tc>
      </w:tr>
      <w:tr w:rsidR="0029005A" w:rsidRPr="00004C7A" w14:paraId="71209150" w14:textId="77777777" w:rsidTr="009E3CF3">
        <w:trPr>
          <w:trHeight w:val="288"/>
        </w:trPr>
        <w:tc>
          <w:tcPr>
            <w:tcW w:w="2977" w:type="dxa"/>
            <w:vMerge w:val="restart"/>
            <w:tcBorders>
              <w:top w:val="nil"/>
              <w:left w:val="single" w:sz="4" w:space="0" w:color="auto"/>
              <w:bottom w:val="single" w:sz="4" w:space="0" w:color="auto"/>
              <w:right w:val="single" w:sz="4" w:space="0" w:color="auto"/>
            </w:tcBorders>
            <w:shd w:val="clear" w:color="auto" w:fill="auto"/>
            <w:vAlign w:val="center"/>
            <w:hideMark/>
          </w:tcPr>
          <w:p w14:paraId="605B1E67" w14:textId="77777777" w:rsidR="0029005A" w:rsidRPr="00004C7A" w:rsidRDefault="0029005A" w:rsidP="009E3CF3">
            <w:pPr>
              <w:suppressAutoHyphens/>
              <w:spacing w:after="0"/>
              <w:jc w:val="left"/>
              <w:rPr>
                <w:rFonts w:cs="Arial"/>
                <w:color w:val="000000"/>
                <w:szCs w:val="22"/>
                <w:lang w:val="fr-CH" w:eastAsia="fr-CH"/>
              </w:rPr>
            </w:pPr>
            <w:r w:rsidRPr="00004C7A">
              <w:rPr>
                <w:rFonts w:cs="Arial"/>
                <w:color w:val="000000"/>
                <w:szCs w:val="22"/>
                <w:lang w:val="fr-CH" w:eastAsia="fr-CH"/>
              </w:rPr>
              <w:t>Service mobilité et aménagements des espaces publics (MAP)</w:t>
            </w:r>
          </w:p>
        </w:tc>
        <w:tc>
          <w:tcPr>
            <w:tcW w:w="2693" w:type="dxa"/>
            <w:tcBorders>
              <w:top w:val="nil"/>
              <w:left w:val="nil"/>
              <w:bottom w:val="single" w:sz="4" w:space="0" w:color="auto"/>
              <w:right w:val="single" w:sz="4" w:space="0" w:color="auto"/>
            </w:tcBorders>
            <w:shd w:val="clear" w:color="auto" w:fill="auto"/>
            <w:vAlign w:val="center"/>
            <w:hideMark/>
          </w:tcPr>
          <w:p w14:paraId="22AA498F"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 xml:space="preserve">M. Patrick </w:t>
            </w:r>
            <w:proofErr w:type="spellStart"/>
            <w:r w:rsidRPr="00004C7A">
              <w:rPr>
                <w:rFonts w:cs="Arial"/>
                <w:color w:val="000000"/>
                <w:szCs w:val="22"/>
                <w:lang w:val="fr-CH" w:eastAsia="fr-CH"/>
              </w:rPr>
              <w:t>Etournaud</w:t>
            </w:r>
            <w:proofErr w:type="spellEnd"/>
          </w:p>
        </w:tc>
        <w:tc>
          <w:tcPr>
            <w:tcW w:w="3230" w:type="dxa"/>
            <w:tcBorders>
              <w:top w:val="nil"/>
              <w:left w:val="nil"/>
              <w:bottom w:val="single" w:sz="4" w:space="0" w:color="auto"/>
              <w:right w:val="single" w:sz="4" w:space="0" w:color="auto"/>
            </w:tcBorders>
            <w:shd w:val="clear" w:color="auto" w:fill="auto"/>
            <w:vAlign w:val="center"/>
            <w:hideMark/>
          </w:tcPr>
          <w:p w14:paraId="79D4BB40"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Chef de Service</w:t>
            </w:r>
          </w:p>
        </w:tc>
      </w:tr>
      <w:tr w:rsidR="0029005A" w:rsidRPr="00004C7A" w14:paraId="29DB25CC" w14:textId="77777777" w:rsidTr="009E3CF3">
        <w:trPr>
          <w:trHeight w:val="288"/>
        </w:trPr>
        <w:tc>
          <w:tcPr>
            <w:tcW w:w="2977" w:type="dxa"/>
            <w:vMerge/>
            <w:tcBorders>
              <w:top w:val="nil"/>
              <w:left w:val="single" w:sz="4" w:space="0" w:color="auto"/>
              <w:bottom w:val="single" w:sz="4" w:space="0" w:color="auto"/>
              <w:right w:val="single" w:sz="4" w:space="0" w:color="auto"/>
            </w:tcBorders>
            <w:vAlign w:val="center"/>
            <w:hideMark/>
          </w:tcPr>
          <w:p w14:paraId="0973AF10" w14:textId="77777777" w:rsidR="0029005A" w:rsidRPr="00004C7A" w:rsidRDefault="0029005A" w:rsidP="009E3CF3">
            <w:pPr>
              <w:suppressAutoHyphens/>
              <w:spacing w:after="0"/>
              <w:jc w:val="left"/>
              <w:rPr>
                <w:rFonts w:cs="Arial"/>
                <w:color w:val="000000"/>
                <w:szCs w:val="22"/>
                <w:lang w:val="fr-CH" w:eastAsia="fr-CH"/>
              </w:rPr>
            </w:pPr>
          </w:p>
        </w:tc>
        <w:tc>
          <w:tcPr>
            <w:tcW w:w="2693" w:type="dxa"/>
            <w:tcBorders>
              <w:top w:val="nil"/>
              <w:left w:val="nil"/>
              <w:bottom w:val="single" w:sz="4" w:space="0" w:color="auto"/>
              <w:right w:val="single" w:sz="4" w:space="0" w:color="auto"/>
            </w:tcBorders>
            <w:shd w:val="clear" w:color="auto" w:fill="auto"/>
            <w:vAlign w:val="center"/>
            <w:hideMark/>
          </w:tcPr>
          <w:p w14:paraId="360FBC2D"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 xml:space="preserve">M. Nicolas </w:t>
            </w:r>
            <w:proofErr w:type="spellStart"/>
            <w:r w:rsidRPr="00004C7A">
              <w:rPr>
                <w:rFonts w:cs="Arial"/>
                <w:color w:val="000000"/>
                <w:szCs w:val="22"/>
                <w:lang w:val="fr-CH" w:eastAsia="fr-CH"/>
              </w:rPr>
              <w:t>Deig</w:t>
            </w:r>
            <w:proofErr w:type="spellEnd"/>
          </w:p>
        </w:tc>
        <w:tc>
          <w:tcPr>
            <w:tcW w:w="3230" w:type="dxa"/>
            <w:tcBorders>
              <w:top w:val="nil"/>
              <w:left w:val="nil"/>
              <w:bottom w:val="single" w:sz="4" w:space="0" w:color="auto"/>
              <w:right w:val="single" w:sz="4" w:space="0" w:color="auto"/>
            </w:tcBorders>
            <w:shd w:val="clear" w:color="auto" w:fill="auto"/>
            <w:vAlign w:val="center"/>
            <w:hideMark/>
          </w:tcPr>
          <w:p w14:paraId="14B2C924"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 xml:space="preserve">Responsable financier et qualité </w:t>
            </w:r>
          </w:p>
        </w:tc>
      </w:tr>
      <w:tr w:rsidR="0029005A" w:rsidRPr="00004C7A" w14:paraId="16F81C38" w14:textId="77777777" w:rsidTr="009E3CF3">
        <w:trPr>
          <w:trHeight w:val="288"/>
        </w:trPr>
        <w:tc>
          <w:tcPr>
            <w:tcW w:w="2977" w:type="dxa"/>
            <w:vMerge w:val="restart"/>
            <w:tcBorders>
              <w:top w:val="nil"/>
              <w:left w:val="single" w:sz="4" w:space="0" w:color="auto"/>
              <w:right w:val="single" w:sz="4" w:space="0" w:color="auto"/>
            </w:tcBorders>
            <w:shd w:val="clear" w:color="auto" w:fill="auto"/>
            <w:vAlign w:val="center"/>
            <w:hideMark/>
          </w:tcPr>
          <w:p w14:paraId="5745D408" w14:textId="77777777" w:rsidR="0029005A" w:rsidRPr="00004C7A" w:rsidRDefault="0029005A" w:rsidP="009E3CF3">
            <w:pPr>
              <w:suppressAutoHyphens/>
              <w:spacing w:after="0"/>
              <w:jc w:val="left"/>
              <w:rPr>
                <w:rFonts w:cs="Arial"/>
                <w:color w:val="000000"/>
                <w:szCs w:val="22"/>
                <w:lang w:val="fr-CH" w:eastAsia="fr-CH"/>
              </w:rPr>
            </w:pPr>
            <w:r w:rsidRPr="00004C7A">
              <w:rPr>
                <w:rFonts w:cs="Arial"/>
                <w:color w:val="000000"/>
                <w:szCs w:val="22"/>
                <w:lang w:val="fr-CH" w:eastAsia="fr-CH"/>
              </w:rPr>
              <w:t>Service de la propreté urbaine</w:t>
            </w:r>
          </w:p>
        </w:tc>
        <w:tc>
          <w:tcPr>
            <w:tcW w:w="2693" w:type="dxa"/>
            <w:tcBorders>
              <w:top w:val="nil"/>
              <w:left w:val="nil"/>
              <w:bottom w:val="single" w:sz="4" w:space="0" w:color="auto"/>
              <w:right w:val="single" w:sz="4" w:space="0" w:color="auto"/>
            </w:tcBorders>
            <w:shd w:val="clear" w:color="auto" w:fill="auto"/>
            <w:vAlign w:val="center"/>
            <w:hideMark/>
          </w:tcPr>
          <w:p w14:paraId="2CE41757"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 xml:space="preserve">Mme Sylvie </w:t>
            </w:r>
            <w:proofErr w:type="spellStart"/>
            <w:r w:rsidRPr="00004C7A">
              <w:rPr>
                <w:rFonts w:cs="Arial"/>
                <w:color w:val="000000"/>
                <w:szCs w:val="22"/>
                <w:lang w:val="fr-CH" w:eastAsia="fr-CH"/>
              </w:rPr>
              <w:t>Ecklin</w:t>
            </w:r>
            <w:proofErr w:type="spellEnd"/>
          </w:p>
        </w:tc>
        <w:tc>
          <w:tcPr>
            <w:tcW w:w="3230" w:type="dxa"/>
            <w:tcBorders>
              <w:top w:val="nil"/>
              <w:left w:val="nil"/>
              <w:bottom w:val="single" w:sz="4" w:space="0" w:color="auto"/>
              <w:right w:val="single" w:sz="4" w:space="0" w:color="auto"/>
            </w:tcBorders>
            <w:shd w:val="clear" w:color="auto" w:fill="auto"/>
            <w:vAlign w:val="center"/>
            <w:hideMark/>
          </w:tcPr>
          <w:p w14:paraId="456035AE"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Adjointe au Chef de Service</w:t>
            </w:r>
          </w:p>
        </w:tc>
      </w:tr>
      <w:tr w:rsidR="0029005A" w:rsidRPr="00004C7A" w14:paraId="1210E87E" w14:textId="77777777" w:rsidTr="009E3CF3">
        <w:trPr>
          <w:trHeight w:val="134"/>
        </w:trPr>
        <w:tc>
          <w:tcPr>
            <w:tcW w:w="2977" w:type="dxa"/>
            <w:vMerge/>
            <w:tcBorders>
              <w:left w:val="single" w:sz="4" w:space="0" w:color="auto"/>
              <w:right w:val="single" w:sz="4" w:space="0" w:color="auto"/>
            </w:tcBorders>
            <w:vAlign w:val="center"/>
            <w:hideMark/>
          </w:tcPr>
          <w:p w14:paraId="475F592D" w14:textId="77777777" w:rsidR="0029005A" w:rsidRPr="00004C7A" w:rsidRDefault="0029005A" w:rsidP="009E3CF3">
            <w:pPr>
              <w:suppressAutoHyphens/>
              <w:spacing w:after="0"/>
              <w:jc w:val="left"/>
              <w:rPr>
                <w:rFonts w:cs="Arial"/>
                <w:color w:val="000000"/>
                <w:szCs w:val="22"/>
                <w:lang w:val="fr-CH" w:eastAsia="fr-CH"/>
              </w:rPr>
            </w:pPr>
          </w:p>
        </w:tc>
        <w:tc>
          <w:tcPr>
            <w:tcW w:w="2693" w:type="dxa"/>
            <w:tcBorders>
              <w:top w:val="nil"/>
              <w:left w:val="nil"/>
              <w:bottom w:val="single" w:sz="4" w:space="0" w:color="auto"/>
              <w:right w:val="single" w:sz="4" w:space="0" w:color="auto"/>
            </w:tcBorders>
            <w:shd w:val="clear" w:color="auto" w:fill="auto"/>
            <w:vAlign w:val="center"/>
          </w:tcPr>
          <w:p w14:paraId="2FECDC1B" w14:textId="77777777" w:rsidR="0029005A" w:rsidRPr="00004C7A" w:rsidRDefault="0029005A" w:rsidP="00803421">
            <w:pPr>
              <w:suppressAutoHyphens/>
              <w:adjustRightInd w:val="0"/>
              <w:snapToGrid w:val="0"/>
              <w:spacing w:before="60" w:after="0"/>
              <w:rPr>
                <w:rFonts w:eastAsia="Arial" w:cs="Arial"/>
                <w:szCs w:val="22"/>
                <w:lang w:val="fr-CH" w:eastAsia="fr-CH"/>
              </w:rPr>
            </w:pPr>
            <w:r w:rsidRPr="00004C7A">
              <w:rPr>
                <w:rFonts w:cs="Arial"/>
                <w:color w:val="000000"/>
                <w:szCs w:val="22"/>
                <w:lang w:val="fr-CH" w:eastAsia="fr-CH"/>
              </w:rPr>
              <w:t>Mme Maya Müller</w:t>
            </w:r>
          </w:p>
        </w:tc>
        <w:tc>
          <w:tcPr>
            <w:tcW w:w="3230" w:type="dxa"/>
            <w:tcBorders>
              <w:top w:val="nil"/>
              <w:left w:val="nil"/>
              <w:bottom w:val="single" w:sz="4" w:space="0" w:color="auto"/>
              <w:right w:val="single" w:sz="4" w:space="0" w:color="auto"/>
            </w:tcBorders>
            <w:shd w:val="clear" w:color="auto" w:fill="auto"/>
            <w:vAlign w:val="center"/>
          </w:tcPr>
          <w:p w14:paraId="2CC4B999"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Économiste</w:t>
            </w:r>
          </w:p>
        </w:tc>
      </w:tr>
      <w:tr w:rsidR="0029005A" w:rsidRPr="00004C7A" w14:paraId="36220EDE" w14:textId="77777777" w:rsidTr="009E3CF3">
        <w:trPr>
          <w:trHeight w:val="134"/>
        </w:trPr>
        <w:tc>
          <w:tcPr>
            <w:tcW w:w="2977" w:type="dxa"/>
            <w:vMerge/>
            <w:tcBorders>
              <w:left w:val="single" w:sz="4" w:space="0" w:color="auto"/>
              <w:bottom w:val="single" w:sz="4" w:space="0" w:color="auto"/>
              <w:right w:val="single" w:sz="4" w:space="0" w:color="auto"/>
            </w:tcBorders>
            <w:vAlign w:val="center"/>
          </w:tcPr>
          <w:p w14:paraId="2DB3EF4F" w14:textId="77777777" w:rsidR="0029005A" w:rsidRPr="00004C7A" w:rsidRDefault="0029005A" w:rsidP="009E3CF3">
            <w:pPr>
              <w:suppressAutoHyphens/>
              <w:spacing w:after="0"/>
              <w:jc w:val="left"/>
              <w:rPr>
                <w:rFonts w:cs="Arial"/>
                <w:color w:val="000000"/>
                <w:szCs w:val="22"/>
                <w:lang w:val="fr-CH" w:eastAsia="fr-CH"/>
              </w:rPr>
            </w:pPr>
          </w:p>
        </w:tc>
        <w:tc>
          <w:tcPr>
            <w:tcW w:w="2693" w:type="dxa"/>
            <w:tcBorders>
              <w:top w:val="nil"/>
              <w:left w:val="nil"/>
              <w:bottom w:val="single" w:sz="4" w:space="0" w:color="auto"/>
              <w:right w:val="single" w:sz="4" w:space="0" w:color="auto"/>
            </w:tcBorders>
            <w:shd w:val="clear" w:color="auto" w:fill="auto"/>
            <w:vAlign w:val="center"/>
          </w:tcPr>
          <w:p w14:paraId="6AF072C1" w14:textId="77777777" w:rsidR="0029005A" w:rsidRPr="00004C7A" w:rsidRDefault="0029005A" w:rsidP="00803421">
            <w:pPr>
              <w:suppressAutoHyphens/>
              <w:spacing w:after="0"/>
              <w:rPr>
                <w:rFonts w:cs="Arial"/>
                <w:color w:val="000000"/>
                <w:szCs w:val="22"/>
                <w:lang w:val="fr-CH" w:eastAsia="fr-CH"/>
              </w:rPr>
            </w:pPr>
          </w:p>
        </w:tc>
        <w:tc>
          <w:tcPr>
            <w:tcW w:w="3230" w:type="dxa"/>
            <w:tcBorders>
              <w:top w:val="nil"/>
              <w:left w:val="nil"/>
              <w:bottom w:val="single" w:sz="4" w:space="0" w:color="auto"/>
              <w:right w:val="single" w:sz="4" w:space="0" w:color="auto"/>
            </w:tcBorders>
            <w:shd w:val="clear" w:color="auto" w:fill="auto"/>
            <w:vAlign w:val="center"/>
          </w:tcPr>
          <w:p w14:paraId="256F33C7" w14:textId="77777777" w:rsidR="0029005A" w:rsidRPr="00004C7A" w:rsidRDefault="0029005A" w:rsidP="00803421">
            <w:pPr>
              <w:suppressAutoHyphens/>
              <w:spacing w:after="0"/>
              <w:rPr>
                <w:rFonts w:cs="Arial"/>
                <w:color w:val="000000"/>
                <w:szCs w:val="22"/>
                <w:lang w:val="fr-CH" w:eastAsia="fr-CH"/>
              </w:rPr>
            </w:pPr>
          </w:p>
        </w:tc>
      </w:tr>
      <w:tr w:rsidR="0029005A" w:rsidRPr="00004C7A" w14:paraId="31FB8CDD" w14:textId="77777777" w:rsidTr="009E3CF3">
        <w:trPr>
          <w:trHeight w:val="288"/>
        </w:trPr>
        <w:tc>
          <w:tcPr>
            <w:tcW w:w="2977" w:type="dxa"/>
            <w:vMerge w:val="restart"/>
            <w:tcBorders>
              <w:top w:val="nil"/>
              <w:left w:val="single" w:sz="4" w:space="0" w:color="auto"/>
              <w:right w:val="single" w:sz="4" w:space="0" w:color="auto"/>
            </w:tcBorders>
            <w:vAlign w:val="center"/>
          </w:tcPr>
          <w:p w14:paraId="53A12F9E" w14:textId="77777777" w:rsidR="0029005A" w:rsidRPr="00004C7A" w:rsidRDefault="0029005A" w:rsidP="009E3CF3">
            <w:pPr>
              <w:suppressAutoHyphens/>
              <w:spacing w:after="0"/>
              <w:jc w:val="left"/>
              <w:rPr>
                <w:rFonts w:cs="Arial"/>
                <w:color w:val="000000"/>
                <w:szCs w:val="22"/>
                <w:lang w:val="fr-CH" w:eastAsia="fr-CH"/>
              </w:rPr>
            </w:pPr>
            <w:r w:rsidRPr="00004C7A">
              <w:rPr>
                <w:rFonts w:cs="Arial"/>
                <w:color w:val="000000"/>
                <w:szCs w:val="22"/>
                <w:lang w:val="fr-CH" w:eastAsia="fr-CH"/>
              </w:rPr>
              <w:t>Service achat et logistique Ville (SALV)</w:t>
            </w:r>
          </w:p>
        </w:tc>
        <w:tc>
          <w:tcPr>
            <w:tcW w:w="2693" w:type="dxa"/>
            <w:tcBorders>
              <w:top w:val="nil"/>
              <w:left w:val="nil"/>
              <w:bottom w:val="single" w:sz="4" w:space="0" w:color="auto"/>
              <w:right w:val="single" w:sz="4" w:space="0" w:color="auto"/>
            </w:tcBorders>
            <w:shd w:val="clear" w:color="auto" w:fill="auto"/>
            <w:vAlign w:val="center"/>
          </w:tcPr>
          <w:p w14:paraId="69AC997C"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M. Philippe Martin</w:t>
            </w:r>
          </w:p>
        </w:tc>
        <w:tc>
          <w:tcPr>
            <w:tcW w:w="3230" w:type="dxa"/>
            <w:tcBorders>
              <w:top w:val="nil"/>
              <w:left w:val="nil"/>
              <w:bottom w:val="single" w:sz="4" w:space="0" w:color="auto"/>
              <w:right w:val="single" w:sz="4" w:space="0" w:color="auto"/>
            </w:tcBorders>
            <w:shd w:val="clear" w:color="auto" w:fill="auto"/>
            <w:vAlign w:val="center"/>
          </w:tcPr>
          <w:p w14:paraId="1D892921" w14:textId="04E5F0A8"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 xml:space="preserve">Adjoint au Chef de </w:t>
            </w:r>
            <w:r w:rsidR="009E3CF3" w:rsidRPr="00004C7A">
              <w:rPr>
                <w:rFonts w:cs="Arial"/>
                <w:color w:val="000000"/>
                <w:szCs w:val="22"/>
                <w:lang w:val="fr-CH" w:eastAsia="fr-CH"/>
              </w:rPr>
              <w:t>S</w:t>
            </w:r>
            <w:r w:rsidRPr="00004C7A">
              <w:rPr>
                <w:rFonts w:cs="Arial"/>
                <w:color w:val="000000"/>
                <w:szCs w:val="22"/>
                <w:lang w:val="fr-CH" w:eastAsia="fr-CH"/>
              </w:rPr>
              <w:t xml:space="preserve">ervice </w:t>
            </w:r>
          </w:p>
        </w:tc>
      </w:tr>
      <w:tr w:rsidR="0029005A" w:rsidRPr="00004C7A" w14:paraId="29E126A9" w14:textId="77777777" w:rsidTr="009E3CF3">
        <w:trPr>
          <w:trHeight w:val="288"/>
        </w:trPr>
        <w:tc>
          <w:tcPr>
            <w:tcW w:w="2977" w:type="dxa"/>
            <w:vMerge/>
            <w:tcBorders>
              <w:left w:val="single" w:sz="4" w:space="0" w:color="auto"/>
              <w:bottom w:val="single" w:sz="4" w:space="0" w:color="auto"/>
              <w:right w:val="single" w:sz="4" w:space="0" w:color="auto"/>
            </w:tcBorders>
            <w:vAlign w:val="center"/>
          </w:tcPr>
          <w:p w14:paraId="1A57C4C4" w14:textId="77777777" w:rsidR="0029005A" w:rsidRPr="00004C7A" w:rsidRDefault="0029005A" w:rsidP="009E3CF3">
            <w:pPr>
              <w:suppressAutoHyphens/>
              <w:spacing w:after="0"/>
              <w:jc w:val="left"/>
              <w:rPr>
                <w:rFonts w:cs="Arial"/>
                <w:color w:val="000000"/>
                <w:szCs w:val="22"/>
                <w:lang w:val="fr-CH" w:eastAsia="fr-CH"/>
              </w:rPr>
            </w:pPr>
          </w:p>
        </w:tc>
        <w:tc>
          <w:tcPr>
            <w:tcW w:w="2693" w:type="dxa"/>
            <w:tcBorders>
              <w:top w:val="nil"/>
              <w:left w:val="nil"/>
              <w:bottom w:val="single" w:sz="4" w:space="0" w:color="auto"/>
              <w:right w:val="single" w:sz="4" w:space="0" w:color="auto"/>
            </w:tcBorders>
            <w:shd w:val="clear" w:color="auto" w:fill="auto"/>
            <w:vAlign w:val="center"/>
          </w:tcPr>
          <w:p w14:paraId="34245BCF"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 xml:space="preserve">M. Benoît </w:t>
            </w:r>
            <w:proofErr w:type="spellStart"/>
            <w:r w:rsidRPr="00004C7A">
              <w:rPr>
                <w:rFonts w:cs="Arial"/>
                <w:color w:val="000000"/>
                <w:szCs w:val="22"/>
                <w:lang w:val="fr-CH" w:eastAsia="fr-CH"/>
              </w:rPr>
              <w:t>Agrain</w:t>
            </w:r>
            <w:proofErr w:type="spellEnd"/>
          </w:p>
        </w:tc>
        <w:tc>
          <w:tcPr>
            <w:tcW w:w="3230" w:type="dxa"/>
            <w:tcBorders>
              <w:top w:val="nil"/>
              <w:left w:val="nil"/>
              <w:bottom w:val="single" w:sz="4" w:space="0" w:color="auto"/>
              <w:right w:val="single" w:sz="4" w:space="0" w:color="auto"/>
            </w:tcBorders>
            <w:shd w:val="clear" w:color="auto" w:fill="auto"/>
            <w:vAlign w:val="center"/>
          </w:tcPr>
          <w:p w14:paraId="71E2EE69"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Contrôleur de gestion</w:t>
            </w:r>
          </w:p>
        </w:tc>
      </w:tr>
      <w:tr w:rsidR="0029005A" w:rsidRPr="00004C7A" w14:paraId="35594B00" w14:textId="77777777" w:rsidTr="009E3CF3">
        <w:trPr>
          <w:trHeight w:val="288"/>
        </w:trPr>
        <w:tc>
          <w:tcPr>
            <w:tcW w:w="2977" w:type="dxa"/>
            <w:vMerge w:val="restart"/>
            <w:tcBorders>
              <w:top w:val="nil"/>
              <w:left w:val="single" w:sz="4" w:space="0" w:color="auto"/>
              <w:right w:val="single" w:sz="4" w:space="0" w:color="auto"/>
            </w:tcBorders>
            <w:vAlign w:val="center"/>
          </w:tcPr>
          <w:p w14:paraId="3D94E641" w14:textId="77777777" w:rsidR="0029005A" w:rsidRPr="00004C7A" w:rsidRDefault="0029005A" w:rsidP="009E3CF3">
            <w:pPr>
              <w:suppressAutoHyphens/>
              <w:spacing w:after="0"/>
              <w:jc w:val="left"/>
              <w:rPr>
                <w:rFonts w:cs="Arial"/>
                <w:color w:val="000000"/>
                <w:szCs w:val="22"/>
                <w:lang w:val="fr-CH" w:eastAsia="fr-CH"/>
              </w:rPr>
            </w:pPr>
            <w:r w:rsidRPr="00004C7A">
              <w:rPr>
                <w:rFonts w:cs="Arial"/>
                <w:color w:val="000000"/>
                <w:szCs w:val="22"/>
                <w:lang w:val="fr-CH" w:eastAsia="fr-CH"/>
              </w:rPr>
              <w:t>Service du personnel (SPEL)</w:t>
            </w:r>
          </w:p>
        </w:tc>
        <w:tc>
          <w:tcPr>
            <w:tcW w:w="2693" w:type="dxa"/>
            <w:tcBorders>
              <w:top w:val="nil"/>
              <w:left w:val="nil"/>
              <w:bottom w:val="single" w:sz="4" w:space="0" w:color="auto"/>
              <w:right w:val="single" w:sz="4" w:space="0" w:color="auto"/>
            </w:tcBorders>
            <w:shd w:val="clear" w:color="auto" w:fill="auto"/>
            <w:vAlign w:val="center"/>
          </w:tcPr>
          <w:p w14:paraId="145222AF"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 xml:space="preserve">Mme </w:t>
            </w:r>
            <w:proofErr w:type="spellStart"/>
            <w:r w:rsidRPr="00004C7A">
              <w:rPr>
                <w:rFonts w:cs="Arial"/>
                <w:color w:val="000000"/>
                <w:szCs w:val="22"/>
                <w:lang w:val="fr-CH" w:eastAsia="fr-CH"/>
              </w:rPr>
              <w:t>Vesna</w:t>
            </w:r>
            <w:proofErr w:type="spellEnd"/>
            <w:r w:rsidRPr="00004C7A">
              <w:rPr>
                <w:rFonts w:cs="Arial"/>
                <w:color w:val="000000"/>
                <w:szCs w:val="22"/>
                <w:lang w:val="fr-CH" w:eastAsia="fr-CH"/>
              </w:rPr>
              <w:t xml:space="preserve"> </w:t>
            </w:r>
            <w:proofErr w:type="spellStart"/>
            <w:r w:rsidRPr="00004C7A">
              <w:rPr>
                <w:rFonts w:cs="Arial"/>
                <w:color w:val="000000"/>
                <w:szCs w:val="22"/>
                <w:lang w:val="fr-CH" w:eastAsia="fr-CH"/>
              </w:rPr>
              <w:t>Stanimirovic</w:t>
            </w:r>
            <w:proofErr w:type="spellEnd"/>
          </w:p>
        </w:tc>
        <w:tc>
          <w:tcPr>
            <w:tcW w:w="3230" w:type="dxa"/>
            <w:tcBorders>
              <w:top w:val="nil"/>
              <w:left w:val="nil"/>
              <w:bottom w:val="single" w:sz="4" w:space="0" w:color="auto"/>
              <w:right w:val="single" w:sz="4" w:space="0" w:color="auto"/>
            </w:tcBorders>
            <w:shd w:val="clear" w:color="auto" w:fill="auto"/>
            <w:vAlign w:val="center"/>
          </w:tcPr>
          <w:p w14:paraId="2E094999"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Cheffe de Service</w:t>
            </w:r>
          </w:p>
        </w:tc>
      </w:tr>
      <w:tr w:rsidR="0029005A" w:rsidRPr="00004C7A" w14:paraId="018B2ADD" w14:textId="77777777" w:rsidTr="009E3CF3">
        <w:trPr>
          <w:trHeight w:val="288"/>
        </w:trPr>
        <w:tc>
          <w:tcPr>
            <w:tcW w:w="2977" w:type="dxa"/>
            <w:vMerge/>
            <w:tcBorders>
              <w:left w:val="single" w:sz="4" w:space="0" w:color="auto"/>
              <w:bottom w:val="single" w:sz="4" w:space="0" w:color="auto"/>
              <w:right w:val="single" w:sz="4" w:space="0" w:color="auto"/>
            </w:tcBorders>
            <w:vAlign w:val="center"/>
          </w:tcPr>
          <w:p w14:paraId="3D9EFF5D" w14:textId="77777777" w:rsidR="0029005A" w:rsidRPr="00004C7A" w:rsidRDefault="0029005A" w:rsidP="00803421">
            <w:pPr>
              <w:suppressAutoHyphens/>
              <w:spacing w:after="0"/>
              <w:rPr>
                <w:rFonts w:cs="Arial"/>
                <w:color w:val="000000"/>
                <w:szCs w:val="22"/>
                <w:lang w:val="fr-CH" w:eastAsia="fr-CH"/>
              </w:rPr>
            </w:pPr>
          </w:p>
        </w:tc>
        <w:tc>
          <w:tcPr>
            <w:tcW w:w="2693" w:type="dxa"/>
            <w:tcBorders>
              <w:top w:val="nil"/>
              <w:left w:val="nil"/>
              <w:bottom w:val="single" w:sz="4" w:space="0" w:color="auto"/>
              <w:right w:val="single" w:sz="4" w:space="0" w:color="auto"/>
            </w:tcBorders>
            <w:shd w:val="clear" w:color="auto" w:fill="auto"/>
            <w:vAlign w:val="center"/>
          </w:tcPr>
          <w:p w14:paraId="17B76DC0"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 xml:space="preserve">Mme Catherine </w:t>
            </w:r>
            <w:proofErr w:type="spellStart"/>
            <w:r w:rsidRPr="00004C7A">
              <w:rPr>
                <w:rFonts w:cs="Arial"/>
                <w:color w:val="000000"/>
                <w:szCs w:val="22"/>
                <w:lang w:val="fr-CH" w:eastAsia="fr-CH"/>
              </w:rPr>
              <w:t>Crevoisier</w:t>
            </w:r>
            <w:proofErr w:type="spellEnd"/>
            <w:r w:rsidRPr="00004C7A">
              <w:rPr>
                <w:rFonts w:cs="Arial"/>
                <w:color w:val="000000"/>
                <w:szCs w:val="22"/>
                <w:lang w:val="fr-CH" w:eastAsia="fr-CH"/>
              </w:rPr>
              <w:t xml:space="preserve"> </w:t>
            </w:r>
          </w:p>
        </w:tc>
        <w:tc>
          <w:tcPr>
            <w:tcW w:w="3230" w:type="dxa"/>
            <w:tcBorders>
              <w:top w:val="nil"/>
              <w:left w:val="nil"/>
              <w:bottom w:val="single" w:sz="4" w:space="0" w:color="auto"/>
              <w:right w:val="single" w:sz="4" w:space="0" w:color="auto"/>
            </w:tcBorders>
            <w:shd w:val="clear" w:color="auto" w:fill="auto"/>
            <w:vAlign w:val="center"/>
          </w:tcPr>
          <w:p w14:paraId="72FA25DB" w14:textId="473C0B51"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Adjoint</w:t>
            </w:r>
            <w:r w:rsidR="009E3CF3" w:rsidRPr="00004C7A">
              <w:rPr>
                <w:rFonts w:cs="Arial"/>
                <w:color w:val="000000"/>
                <w:szCs w:val="22"/>
                <w:lang w:val="fr-CH" w:eastAsia="fr-CH"/>
              </w:rPr>
              <w:t>e</w:t>
            </w:r>
            <w:r w:rsidRPr="00004C7A">
              <w:rPr>
                <w:rFonts w:cs="Arial"/>
                <w:color w:val="000000"/>
                <w:szCs w:val="22"/>
                <w:lang w:val="fr-CH" w:eastAsia="fr-CH"/>
              </w:rPr>
              <w:t xml:space="preserve"> à la Cheffe de service</w:t>
            </w:r>
          </w:p>
        </w:tc>
      </w:tr>
    </w:tbl>
    <w:p w14:paraId="52F80DC4" w14:textId="77777777" w:rsidR="0029005A" w:rsidRPr="00004C7A" w:rsidRDefault="0029005A" w:rsidP="00803421">
      <w:pPr>
        <w:suppressAutoHyphens/>
        <w:spacing w:before="60"/>
        <w:rPr>
          <w:rFonts w:eastAsia="Arial" w:cs="Arial"/>
          <w:szCs w:val="22"/>
          <w:lang w:val="fr-CH" w:eastAsia="en-US"/>
        </w:rPr>
      </w:pPr>
    </w:p>
    <w:p w14:paraId="1134FBDD" w14:textId="77777777" w:rsidR="0029005A" w:rsidRPr="00004C7A" w:rsidRDefault="0029005A" w:rsidP="00803421">
      <w:pPr>
        <w:keepNext/>
        <w:keepLines/>
        <w:suppressAutoHyphens/>
        <w:spacing w:before="240"/>
        <w:outlineLvl w:val="0"/>
        <w:rPr>
          <w:rFonts w:cs="Arial"/>
          <w:szCs w:val="22"/>
          <w:lang w:val="fr-CH" w:eastAsia="en-US"/>
        </w:rPr>
      </w:pPr>
      <w:r w:rsidRPr="00004C7A">
        <w:rPr>
          <w:rFonts w:cs="Arial"/>
          <w:b/>
          <w:szCs w:val="22"/>
          <w:lang w:val="fr-CH" w:eastAsia="en-US"/>
        </w:rPr>
        <w:t>1. Principales évolutions budgétaires pour la Direction</w:t>
      </w:r>
    </w:p>
    <w:p w14:paraId="38AEFC31" w14:textId="77777777" w:rsidR="0029005A" w:rsidRPr="00004C7A" w:rsidRDefault="0029005A" w:rsidP="00803421">
      <w:pPr>
        <w:keepNext/>
        <w:keepLines/>
        <w:suppressAutoHyphens/>
        <w:spacing w:before="240"/>
        <w:outlineLvl w:val="0"/>
        <w:rPr>
          <w:rFonts w:cs="Arial"/>
          <w:szCs w:val="22"/>
          <w:lang w:val="fr-CH" w:eastAsia="en-US"/>
        </w:rPr>
      </w:pPr>
      <w:r w:rsidRPr="00004C7A">
        <w:rPr>
          <w:rFonts w:cs="Arial"/>
          <w:b/>
          <w:szCs w:val="22"/>
          <w:lang w:val="fr-CH" w:eastAsia="en-US"/>
        </w:rPr>
        <w:t>1.1 Evolution des charges de fonctionnement</w:t>
      </w:r>
    </w:p>
    <w:p w14:paraId="2C0DB267" w14:textId="77777777" w:rsidR="0029005A" w:rsidRPr="00004C7A" w:rsidRDefault="0029005A"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2E92A578" wp14:editId="4AE2ABAF">
            <wp:extent cx="5688330" cy="1896110"/>
            <wp:effectExtent l="0" t="0" r="7620" b="8890"/>
            <wp:docPr id="1300715125" name="Image 1300715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688330" cy="1896110"/>
                    </a:xfrm>
                    <a:prstGeom prst="rect">
                      <a:avLst/>
                    </a:prstGeom>
                    <a:noFill/>
                    <a:ln>
                      <a:noFill/>
                    </a:ln>
                  </pic:spPr>
                </pic:pic>
              </a:graphicData>
            </a:graphic>
          </wp:inline>
        </w:drawing>
      </w:r>
    </w:p>
    <w:p w14:paraId="2481E1A7" w14:textId="77777777" w:rsidR="0029005A" w:rsidRPr="00004C7A" w:rsidRDefault="0029005A" w:rsidP="00803421">
      <w:pPr>
        <w:suppressAutoHyphens/>
        <w:spacing w:before="60"/>
        <w:rPr>
          <w:rFonts w:eastAsia="Arial" w:cs="Arial"/>
          <w:szCs w:val="22"/>
          <w:lang w:val="fr-CH" w:eastAsia="en-US"/>
        </w:rPr>
      </w:pPr>
      <w:r w:rsidRPr="00004C7A">
        <w:rPr>
          <w:rFonts w:eastAsia="Arial" w:cs="Arial"/>
          <w:szCs w:val="22"/>
          <w:lang w:val="fr-CH" w:eastAsia="en-US"/>
        </w:rPr>
        <w:t>Les charges de la Direction FIM sont en augmentation de 5.88% par rapport au budget 2024. Voici les explications des principales variations :</w:t>
      </w:r>
    </w:p>
    <w:p w14:paraId="25BA7B0B" w14:textId="5A706C9E" w:rsidR="0029005A" w:rsidRPr="00004C7A" w:rsidRDefault="008D44ED" w:rsidP="00803421">
      <w:pPr>
        <w:suppressAutoHyphens/>
        <w:spacing w:before="60"/>
        <w:rPr>
          <w:rFonts w:eastAsia="Arial" w:cs="Arial"/>
          <w:szCs w:val="22"/>
          <w:lang w:val="fr-CH" w:eastAsia="en-US"/>
        </w:rPr>
      </w:pPr>
      <w:r w:rsidRPr="00004C7A">
        <w:rPr>
          <w:rFonts w:eastAsia="Arial" w:cs="Arial"/>
          <w:szCs w:val="22"/>
          <w:lang w:val="fr-CH" w:eastAsia="en-US"/>
        </w:rPr>
        <w:t>S’agissant</w:t>
      </w:r>
      <w:r w:rsidR="0029005A" w:rsidRPr="00004C7A">
        <w:rPr>
          <w:rFonts w:eastAsia="Arial" w:cs="Arial"/>
          <w:szCs w:val="22"/>
          <w:lang w:val="fr-CH" w:eastAsia="en-US"/>
        </w:rPr>
        <w:t xml:space="preserve"> du groupe 30 (charges liées au personnel, comprenant notamment les salaires, la prévoyance et les assurances), l’écart est expliqué d’une part par l’adaptation du correctif de la masse salariale, à l’évolution de l’indexation des salaires et d’autre part par l’application de la politique salariale de la Ville au sein des services de la Direction.</w:t>
      </w:r>
    </w:p>
    <w:p w14:paraId="7E0F1163" w14:textId="3BAD95E9" w:rsidR="0029005A" w:rsidRPr="00004C7A" w:rsidRDefault="0029005A" w:rsidP="00803421">
      <w:pPr>
        <w:suppressAutoHyphens/>
        <w:spacing w:before="60"/>
        <w:rPr>
          <w:rFonts w:eastAsia="Arial" w:cs="Arial"/>
          <w:szCs w:val="22"/>
          <w:lang w:val="fr-CH" w:eastAsia="en-US"/>
        </w:rPr>
      </w:pPr>
      <w:r w:rsidRPr="00004C7A">
        <w:rPr>
          <w:rFonts w:eastAsia="Arial" w:cs="Arial"/>
          <w:b/>
          <w:bCs/>
          <w:szCs w:val="22"/>
          <w:lang w:val="fr-CH" w:eastAsia="en-US"/>
        </w:rPr>
        <w:lastRenderedPageBreak/>
        <w:t xml:space="preserve">L’indexation anticipée pour 2025 </w:t>
      </w:r>
      <w:r w:rsidR="008D44ED" w:rsidRPr="00004C7A">
        <w:rPr>
          <w:rFonts w:eastAsia="Arial" w:cs="Arial"/>
          <w:b/>
          <w:bCs/>
          <w:szCs w:val="22"/>
          <w:lang w:val="fr-CH" w:eastAsia="en-US"/>
        </w:rPr>
        <w:t>touche</w:t>
      </w:r>
      <w:r w:rsidRPr="00004C7A">
        <w:rPr>
          <w:rFonts w:eastAsia="Arial" w:cs="Arial"/>
          <w:b/>
          <w:bCs/>
          <w:szCs w:val="22"/>
          <w:lang w:val="fr-CH" w:eastAsia="en-US"/>
        </w:rPr>
        <w:t xml:space="preserve"> à hauteur de CHF 11,3 millions le budget de la Ville</w:t>
      </w:r>
      <w:r w:rsidRPr="00004C7A">
        <w:rPr>
          <w:rFonts w:eastAsia="Arial" w:cs="Arial"/>
          <w:szCs w:val="22"/>
          <w:lang w:val="fr-CH" w:eastAsia="en-US"/>
        </w:rPr>
        <w:t xml:space="preserve"> en comprenant égalem</w:t>
      </w:r>
      <w:r w:rsidR="009E3CF3" w:rsidRPr="00004C7A">
        <w:rPr>
          <w:rFonts w:eastAsia="Arial" w:cs="Arial"/>
          <w:szCs w:val="22"/>
          <w:lang w:val="fr-CH" w:eastAsia="en-US"/>
        </w:rPr>
        <w:t>ent une part de CHF 1,1 million</w:t>
      </w:r>
      <w:r w:rsidRPr="00004C7A">
        <w:rPr>
          <w:rFonts w:eastAsia="Arial" w:cs="Arial"/>
          <w:szCs w:val="22"/>
          <w:lang w:val="fr-CH" w:eastAsia="en-US"/>
        </w:rPr>
        <w:t xml:space="preserve"> pour les entités subventionnées. En conséquence, sous l’angle des charges salariales budgétées en 2025, l’indexation 2025 vient s’ajouter à l’indexation 2024 et des années </w:t>
      </w:r>
      <w:r w:rsidRPr="00004C7A">
        <w:rPr>
          <w:rFonts w:eastAsia="Arial" w:cs="Arial"/>
          <w:color w:val="000000"/>
          <w:szCs w:val="22"/>
          <w:lang w:val="fr-CH" w:eastAsia="en-US"/>
        </w:rPr>
        <w:t xml:space="preserve">antérieures </w:t>
      </w:r>
      <w:r w:rsidRPr="00004C7A">
        <w:rPr>
          <w:rFonts w:eastAsia="Arial" w:cs="Arial"/>
          <w:szCs w:val="22"/>
          <w:lang w:val="fr-CH" w:eastAsia="en-US"/>
        </w:rPr>
        <w:t xml:space="preserve">qui sont inclus dans les charges salariales. </w:t>
      </w:r>
    </w:p>
    <w:p w14:paraId="231AEC3E" w14:textId="02146ACC" w:rsidR="0029005A" w:rsidRPr="00004C7A" w:rsidRDefault="008D44ED" w:rsidP="00803421">
      <w:pPr>
        <w:suppressAutoHyphens/>
        <w:spacing w:before="60"/>
        <w:rPr>
          <w:rFonts w:eastAsia="Arial" w:cs="Arial"/>
          <w:szCs w:val="22"/>
          <w:lang w:val="fr-CH" w:eastAsia="en-US"/>
        </w:rPr>
      </w:pPr>
      <w:r w:rsidRPr="00004C7A">
        <w:rPr>
          <w:rFonts w:eastAsia="Arial" w:cs="Arial"/>
          <w:szCs w:val="22"/>
          <w:lang w:val="fr-CH" w:eastAsia="en-US"/>
        </w:rPr>
        <w:t>En ce qui concerne le</w:t>
      </w:r>
      <w:r w:rsidR="0029005A" w:rsidRPr="00004C7A">
        <w:rPr>
          <w:rFonts w:eastAsia="Arial" w:cs="Arial"/>
          <w:szCs w:val="22"/>
          <w:lang w:val="fr-CH" w:eastAsia="en-US"/>
        </w:rPr>
        <w:t xml:space="preserve"> groupe 31 (incluant notamment les achats, les charges d’entretiens des immeubles, l’énergie, les loyers…), la diminution de CHF 5.6 millions est principalement liée à la prise en compte d’une non-dépense globale sur les achats de CHF 5.0 millions.</w:t>
      </w:r>
    </w:p>
    <w:p w14:paraId="5AE5C1F1" w14:textId="6A0E01A5" w:rsidR="0029005A" w:rsidRPr="00004C7A" w:rsidRDefault="008D44ED" w:rsidP="00803421">
      <w:pPr>
        <w:suppressAutoHyphens/>
        <w:spacing w:before="60"/>
        <w:rPr>
          <w:rFonts w:eastAsia="Arial" w:cs="Arial"/>
          <w:szCs w:val="22"/>
          <w:lang w:val="fr-CH" w:eastAsia="en-US"/>
        </w:rPr>
      </w:pPr>
      <w:r w:rsidRPr="00004C7A">
        <w:rPr>
          <w:rFonts w:eastAsia="Arial" w:cs="Arial"/>
          <w:szCs w:val="22"/>
          <w:lang w:val="fr-CH" w:eastAsia="en-US"/>
        </w:rPr>
        <w:t xml:space="preserve">Au </w:t>
      </w:r>
      <w:r w:rsidR="0029005A" w:rsidRPr="00004C7A">
        <w:rPr>
          <w:rFonts w:eastAsia="Arial" w:cs="Arial"/>
          <w:szCs w:val="22"/>
          <w:lang w:val="fr-CH" w:eastAsia="en-US"/>
        </w:rPr>
        <w:t xml:space="preserve">groupe 32 (intérêts de la dette), la variation est majoritairement expliquée par l’imputation des intérêts aux Services industriels qui sont dorénavant budgétés sous la rubrique 490 (CHF +12.4 millions) (ces intérêts venaient en réduction du groupe 32 par le passé). </w:t>
      </w:r>
    </w:p>
    <w:p w14:paraId="3B4E15F7" w14:textId="774AC170" w:rsidR="0029005A" w:rsidRPr="00004C7A" w:rsidRDefault="0029005A" w:rsidP="00803421">
      <w:pPr>
        <w:suppressAutoHyphens/>
        <w:spacing w:before="60"/>
        <w:rPr>
          <w:rFonts w:eastAsia="Arial" w:cs="Arial"/>
          <w:szCs w:val="22"/>
          <w:lang w:val="fr-CH" w:eastAsia="en-US"/>
        </w:rPr>
      </w:pPr>
      <w:r w:rsidRPr="00004C7A">
        <w:rPr>
          <w:rFonts w:eastAsia="Arial" w:cs="Arial"/>
          <w:b/>
          <w:bCs/>
          <w:szCs w:val="22"/>
          <w:lang w:val="fr-CH" w:eastAsia="en-US"/>
        </w:rPr>
        <w:t xml:space="preserve">L’augmentation estimée de la dette prévue pour 2025 engendre également une augmentation des charges d’intérêts de CHF 3.9 millions </w:t>
      </w:r>
      <w:r w:rsidRPr="00004C7A">
        <w:rPr>
          <w:rFonts w:eastAsia="Arial" w:cs="Arial"/>
          <w:szCs w:val="22"/>
          <w:lang w:val="fr-CH" w:eastAsia="en-US"/>
        </w:rPr>
        <w:t xml:space="preserve">pour un montant global de </w:t>
      </w:r>
      <w:r w:rsidR="009E3CF3" w:rsidRPr="00004C7A">
        <w:rPr>
          <w:rFonts w:eastAsia="Arial" w:cs="Arial"/>
          <w:szCs w:val="22"/>
          <w:lang w:val="fr-CH" w:eastAsia="en-US"/>
        </w:rPr>
        <w:br/>
      </w:r>
      <w:r w:rsidRPr="00004C7A">
        <w:rPr>
          <w:rFonts w:eastAsia="Arial" w:cs="Arial"/>
          <w:szCs w:val="22"/>
          <w:lang w:val="fr-CH" w:eastAsia="en-US"/>
        </w:rPr>
        <w:t>CHF 47.6 millions (voir ci-après sous Service des finances pour plus de détails).</w:t>
      </w:r>
    </w:p>
    <w:p w14:paraId="3DAD6F49" w14:textId="3B6EBBAD" w:rsidR="0029005A" w:rsidRPr="00004C7A" w:rsidRDefault="0029005A" w:rsidP="00803421">
      <w:pPr>
        <w:suppressAutoHyphens/>
        <w:spacing w:before="60"/>
        <w:rPr>
          <w:rFonts w:eastAsia="Arial" w:cs="Arial"/>
          <w:szCs w:val="22"/>
          <w:lang w:val="fr-CH" w:eastAsia="en-US"/>
        </w:rPr>
      </w:pPr>
      <w:r w:rsidRPr="00004C7A">
        <w:rPr>
          <w:rFonts w:eastAsia="Arial" w:cs="Arial"/>
          <w:szCs w:val="22"/>
          <w:lang w:val="fr-CH" w:eastAsia="en-US"/>
        </w:rPr>
        <w:t>L’augmentation du groupe 33 (amortissement des investissements du patrimoine administratif et financier) reste relativement</w:t>
      </w:r>
      <w:r w:rsidR="009E3CF3" w:rsidRPr="00004C7A">
        <w:rPr>
          <w:rFonts w:eastAsia="Arial" w:cs="Arial"/>
          <w:szCs w:val="22"/>
          <w:lang w:val="fr-CH" w:eastAsia="en-US"/>
        </w:rPr>
        <w:t xml:space="preserve"> </w:t>
      </w:r>
      <w:r w:rsidRPr="00004C7A">
        <w:rPr>
          <w:rFonts w:eastAsia="Arial" w:cs="Arial"/>
          <w:szCs w:val="22"/>
          <w:lang w:val="fr-CH" w:eastAsia="en-US"/>
        </w:rPr>
        <w:t>modérée, malgré l’augmentation de l’amortissement du projet relatif à l’implantation d’un nouvel ERP.</w:t>
      </w:r>
    </w:p>
    <w:p w14:paraId="41931318" w14:textId="6889660B" w:rsidR="0029005A" w:rsidRPr="00004C7A" w:rsidRDefault="0029005A" w:rsidP="00803421">
      <w:pPr>
        <w:suppressAutoHyphens/>
        <w:spacing w:before="60"/>
        <w:rPr>
          <w:rFonts w:eastAsia="Arial" w:cs="Arial"/>
          <w:szCs w:val="22"/>
          <w:lang w:val="fr-CH" w:eastAsia="en-US"/>
        </w:rPr>
      </w:pPr>
      <w:r w:rsidRPr="00004C7A">
        <w:rPr>
          <w:rFonts w:eastAsia="Arial" w:cs="Arial"/>
          <w:szCs w:val="22"/>
          <w:lang w:val="fr-CH" w:eastAsia="en-US"/>
        </w:rPr>
        <w:t xml:space="preserve">Les mesures PSAF III </w:t>
      </w:r>
      <w:r w:rsidRPr="00004C7A">
        <w:rPr>
          <w:rFonts w:eastAsia="Arial" w:cs="Arial"/>
          <w:b/>
          <w:bCs/>
          <w:szCs w:val="22"/>
          <w:lang w:val="fr-CH" w:eastAsia="en-US"/>
        </w:rPr>
        <w:t>(plan structurel d'amélioration financière)</w:t>
      </w:r>
      <w:r w:rsidRPr="00004C7A">
        <w:rPr>
          <w:rFonts w:eastAsia="Arial" w:cs="Arial"/>
          <w:szCs w:val="22"/>
          <w:lang w:val="fr-CH" w:eastAsia="en-US"/>
        </w:rPr>
        <w:t xml:space="preserve"> permettent de faire une économie </w:t>
      </w:r>
      <w:r w:rsidR="009E3CF3" w:rsidRPr="00004C7A">
        <w:rPr>
          <w:rFonts w:eastAsia="Arial" w:cs="Arial"/>
          <w:szCs w:val="22"/>
          <w:lang w:val="fr-CH" w:eastAsia="en-US"/>
        </w:rPr>
        <w:t>totale pour FIM de CHF 470'000.-</w:t>
      </w:r>
      <w:r w:rsidRPr="00004C7A">
        <w:rPr>
          <w:rFonts w:eastAsia="Arial" w:cs="Arial"/>
          <w:szCs w:val="22"/>
          <w:lang w:val="fr-CH" w:eastAsia="en-US"/>
        </w:rPr>
        <w:t>. Voici la répartition pa</w:t>
      </w:r>
      <w:r w:rsidR="009E3CF3" w:rsidRPr="00004C7A">
        <w:rPr>
          <w:rFonts w:eastAsia="Arial" w:cs="Arial"/>
          <w:szCs w:val="22"/>
          <w:lang w:val="fr-CH" w:eastAsia="en-US"/>
        </w:rPr>
        <w:t xml:space="preserve">r service : SFIN : </w:t>
      </w:r>
      <w:r w:rsidR="009E3CF3" w:rsidRPr="00004C7A">
        <w:rPr>
          <w:rFonts w:eastAsia="Arial" w:cs="Arial"/>
          <w:szCs w:val="22"/>
          <w:lang w:val="fr-CH" w:eastAsia="en-US"/>
        </w:rPr>
        <w:br/>
        <w:t>CHF 55'000.- / SALV : CHF 222'000.- / SPEL : CHF 87‘000.- / MAP : CHF 106‘000.-.</w:t>
      </w:r>
    </w:p>
    <w:p w14:paraId="425055D0" w14:textId="77777777" w:rsidR="0029005A" w:rsidRPr="00004C7A" w:rsidRDefault="0029005A" w:rsidP="00803421">
      <w:pPr>
        <w:suppressAutoHyphens/>
        <w:spacing w:before="60"/>
        <w:rPr>
          <w:rFonts w:eastAsia="Arial" w:cs="Arial"/>
          <w:szCs w:val="22"/>
          <w:lang w:val="fr-CH" w:eastAsia="en-US"/>
        </w:rPr>
      </w:pPr>
    </w:p>
    <w:p w14:paraId="1EF8DB17" w14:textId="77777777" w:rsidR="0029005A" w:rsidRPr="00004C7A" w:rsidRDefault="0029005A" w:rsidP="00803421">
      <w:pPr>
        <w:keepNext/>
        <w:keepLines/>
        <w:suppressAutoHyphens/>
        <w:spacing w:before="240"/>
        <w:outlineLvl w:val="0"/>
        <w:rPr>
          <w:rFonts w:cs="Arial"/>
          <w:b/>
          <w:szCs w:val="22"/>
          <w:lang w:val="fr-CH" w:eastAsia="en-US"/>
        </w:rPr>
      </w:pPr>
      <w:r w:rsidRPr="00004C7A">
        <w:rPr>
          <w:rFonts w:cs="Arial"/>
          <w:b/>
          <w:szCs w:val="22"/>
          <w:lang w:val="fr-CH" w:eastAsia="en-US"/>
        </w:rPr>
        <w:t xml:space="preserve">1.2 Evolution des revenus de fonctionnement </w:t>
      </w:r>
    </w:p>
    <w:p w14:paraId="4BF9C29E" w14:textId="77777777" w:rsidR="0029005A" w:rsidRPr="00004C7A" w:rsidRDefault="0029005A"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74E1302A" wp14:editId="7E01A20E">
            <wp:extent cx="5600700" cy="2114550"/>
            <wp:effectExtent l="0" t="0" r="0" b="0"/>
            <wp:docPr id="1300715126" name="Image 1300715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600700" cy="2114550"/>
                    </a:xfrm>
                    <a:prstGeom prst="rect">
                      <a:avLst/>
                    </a:prstGeom>
                    <a:noFill/>
                    <a:ln>
                      <a:noFill/>
                    </a:ln>
                  </pic:spPr>
                </pic:pic>
              </a:graphicData>
            </a:graphic>
          </wp:inline>
        </w:drawing>
      </w:r>
    </w:p>
    <w:p w14:paraId="47AC0941" w14:textId="77777777" w:rsidR="0029005A" w:rsidRPr="00004C7A" w:rsidRDefault="0029005A" w:rsidP="00803421">
      <w:pPr>
        <w:suppressAutoHyphens/>
        <w:spacing w:before="60"/>
        <w:rPr>
          <w:rFonts w:eastAsia="Arial" w:cs="Arial"/>
          <w:szCs w:val="22"/>
          <w:lang w:val="fr-CH" w:eastAsia="en-US"/>
        </w:rPr>
      </w:pPr>
      <w:r w:rsidRPr="00004C7A">
        <w:rPr>
          <w:rFonts w:eastAsia="Arial" w:cs="Arial"/>
          <w:szCs w:val="22"/>
          <w:lang w:val="fr-CH" w:eastAsia="en-US"/>
        </w:rPr>
        <w:t>Les revenus de la Direction FIM sont budgétés en hausse de 4,37% par rapport à 2024. Les principales variations se situent au service des finances en lien avec l’amélioration des recettes fiscales de l’ordre de CHF 36.6 millions (personnes physiques : CHF14.9 millions / personnes morales : CHF19.5 millions). Les recettes fiscales ont en effet été adaptées au niveau des comptes 2023. La Direction FIM reste néanmoins prudente concernant l’estimation fiscale pour les personnes morales.</w:t>
      </w:r>
    </w:p>
    <w:p w14:paraId="2DEBE4FF" w14:textId="77777777" w:rsidR="0029005A" w:rsidRPr="00004C7A" w:rsidRDefault="0029005A" w:rsidP="00803421">
      <w:pPr>
        <w:suppressAutoHyphens/>
        <w:spacing w:before="60"/>
        <w:rPr>
          <w:rFonts w:eastAsia="Arial" w:cs="Arial"/>
          <w:szCs w:val="22"/>
          <w:lang w:val="fr-CH" w:eastAsia="en-US"/>
        </w:rPr>
      </w:pPr>
      <w:r w:rsidRPr="00004C7A">
        <w:rPr>
          <w:rFonts w:eastAsia="Arial" w:cs="Arial"/>
          <w:szCs w:val="22"/>
          <w:lang w:val="fr-CH" w:eastAsia="en-US"/>
        </w:rPr>
        <w:t xml:space="preserve">Les revenus inférieurs du groupe 45 s’expliquent par la centralisation de tous les revenus </w:t>
      </w:r>
      <w:proofErr w:type="spellStart"/>
      <w:r w:rsidRPr="00004C7A">
        <w:rPr>
          <w:rFonts w:eastAsia="Arial" w:cs="Arial"/>
          <w:szCs w:val="22"/>
          <w:lang w:val="fr-CH" w:eastAsia="en-US"/>
        </w:rPr>
        <w:t>péréquatifs</w:t>
      </w:r>
      <w:proofErr w:type="spellEnd"/>
      <w:r w:rsidRPr="00004C7A">
        <w:rPr>
          <w:rFonts w:eastAsia="Arial" w:cs="Arial"/>
          <w:szCs w:val="22"/>
          <w:lang w:val="fr-CH" w:eastAsia="en-US"/>
        </w:rPr>
        <w:t xml:space="preserve"> au SMUN (hausse équivalente à la Direction FIM). Cette reclasse n’a pas d’impact au net sur le résultat.</w:t>
      </w:r>
    </w:p>
    <w:p w14:paraId="5FAD6F7C" w14:textId="3661F74D" w:rsidR="0029005A" w:rsidRPr="00004C7A" w:rsidRDefault="0029005A" w:rsidP="00803421">
      <w:pPr>
        <w:suppressAutoHyphens/>
        <w:spacing w:before="60"/>
        <w:rPr>
          <w:rFonts w:eastAsia="Arial" w:cs="Arial"/>
          <w:szCs w:val="22"/>
          <w:lang w:val="fr-CH" w:eastAsia="en-US"/>
        </w:rPr>
      </w:pPr>
      <w:r w:rsidRPr="00004C7A">
        <w:rPr>
          <w:rFonts w:eastAsia="Arial" w:cs="Arial"/>
          <w:szCs w:val="22"/>
          <w:lang w:val="fr-CH" w:eastAsia="en-US"/>
        </w:rPr>
        <w:t>Quant au groupe 49, la hausse est surtout due au reclassement comptable liée à l’imputation des intérêts aux Services industriels auparavant budgétés sous la rubrique 32 (cf. ci-dessus).</w:t>
      </w:r>
    </w:p>
    <w:p w14:paraId="1B9AE0FC" w14:textId="230AFA60" w:rsidR="0029005A" w:rsidRPr="00004C7A" w:rsidRDefault="0029005A" w:rsidP="00803421">
      <w:pPr>
        <w:keepNext/>
        <w:keepLines/>
        <w:suppressAutoHyphens/>
        <w:spacing w:before="240"/>
        <w:outlineLvl w:val="0"/>
        <w:rPr>
          <w:rFonts w:cs="Arial"/>
          <w:szCs w:val="22"/>
          <w:lang w:val="fr-CH" w:eastAsia="en-US"/>
        </w:rPr>
      </w:pPr>
      <w:r w:rsidRPr="00004C7A">
        <w:rPr>
          <w:rFonts w:cs="Arial"/>
          <w:b/>
          <w:szCs w:val="22"/>
          <w:lang w:val="fr-CH" w:eastAsia="en-US"/>
        </w:rPr>
        <w:lastRenderedPageBreak/>
        <w:t>2. Explication des principales variations par rapport au budget Principales évolutions budgétaires par service</w:t>
      </w:r>
    </w:p>
    <w:p w14:paraId="1FB5DD78" w14:textId="77777777" w:rsidR="0029005A" w:rsidRPr="00004C7A" w:rsidRDefault="0029005A" w:rsidP="00803421">
      <w:pPr>
        <w:keepNext/>
        <w:keepLines/>
        <w:suppressAutoHyphens/>
        <w:spacing w:before="240"/>
        <w:outlineLvl w:val="0"/>
        <w:rPr>
          <w:rFonts w:cs="Arial"/>
          <w:b/>
          <w:szCs w:val="22"/>
          <w:lang w:val="fr-CH" w:eastAsia="en-US"/>
        </w:rPr>
      </w:pPr>
      <w:r w:rsidRPr="00004C7A">
        <w:rPr>
          <w:rFonts w:cs="Arial"/>
          <w:b/>
          <w:szCs w:val="22"/>
          <w:lang w:val="fr-CH" w:eastAsia="en-US"/>
        </w:rPr>
        <w:t>2.1.1 Evolution des charges de fonctionnement service SGFIM</w:t>
      </w:r>
    </w:p>
    <w:p w14:paraId="1EFE07BB" w14:textId="77777777" w:rsidR="0029005A" w:rsidRPr="00004C7A" w:rsidRDefault="0029005A"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1FB2FB62" wp14:editId="3062A1AA">
            <wp:extent cx="5688330" cy="1896110"/>
            <wp:effectExtent l="0" t="0" r="7620" b="8890"/>
            <wp:docPr id="1300715127" name="Image 1300715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688330" cy="1896110"/>
                    </a:xfrm>
                    <a:prstGeom prst="rect">
                      <a:avLst/>
                    </a:prstGeom>
                    <a:noFill/>
                    <a:ln>
                      <a:noFill/>
                    </a:ln>
                  </pic:spPr>
                </pic:pic>
              </a:graphicData>
            </a:graphic>
          </wp:inline>
        </w:drawing>
      </w:r>
    </w:p>
    <w:p w14:paraId="127B612F" w14:textId="286CCF79" w:rsidR="0029005A" w:rsidRPr="00004C7A" w:rsidRDefault="0029005A" w:rsidP="00803421">
      <w:pPr>
        <w:suppressAutoHyphens/>
        <w:spacing w:before="60"/>
        <w:rPr>
          <w:rFonts w:eastAsia="Arial" w:cs="Arial"/>
          <w:szCs w:val="22"/>
          <w:lang w:val="fr-CH" w:eastAsia="en-US"/>
        </w:rPr>
      </w:pPr>
      <w:r w:rsidRPr="00004C7A">
        <w:rPr>
          <w:rFonts w:eastAsia="Arial" w:cs="Arial"/>
          <w:szCs w:val="22"/>
          <w:lang w:val="fr-CH" w:eastAsia="en-US"/>
        </w:rPr>
        <w:t>Les charges sont en baisse de 0,74%. Les principales variations par rapport au budget 2025 s’explique</w:t>
      </w:r>
      <w:r w:rsidR="002D68D6" w:rsidRPr="00004C7A">
        <w:rPr>
          <w:rFonts w:eastAsia="Arial" w:cs="Arial"/>
          <w:szCs w:val="22"/>
          <w:lang w:val="fr-CH" w:eastAsia="en-US"/>
        </w:rPr>
        <w:t>nt</w:t>
      </w:r>
      <w:r w:rsidRPr="00004C7A">
        <w:rPr>
          <w:rFonts w:eastAsia="Arial" w:cs="Arial"/>
          <w:szCs w:val="22"/>
          <w:lang w:val="fr-CH" w:eastAsia="en-US"/>
        </w:rPr>
        <w:t xml:space="preserve"> comme suit : </w:t>
      </w:r>
    </w:p>
    <w:p w14:paraId="224C1028" w14:textId="77777777" w:rsidR="0029005A" w:rsidRPr="00004C7A" w:rsidRDefault="0029005A" w:rsidP="00803421">
      <w:pPr>
        <w:numPr>
          <w:ilvl w:val="0"/>
          <w:numId w:val="41"/>
        </w:numPr>
        <w:suppressAutoHyphens/>
        <w:spacing w:before="60"/>
        <w:contextualSpacing/>
        <w:rPr>
          <w:rFonts w:eastAsia="Arial" w:cs="Arial"/>
          <w:szCs w:val="22"/>
          <w:lang w:val="fr-CH" w:eastAsia="en-US"/>
        </w:rPr>
      </w:pPr>
      <w:r w:rsidRPr="00004C7A">
        <w:rPr>
          <w:rFonts w:eastAsia="Arial" w:cs="Arial"/>
          <w:szCs w:val="22"/>
          <w:lang w:val="fr-CH" w:eastAsia="en-US"/>
        </w:rPr>
        <w:t>Baisse des charges, suite à une adaptation des charges sociales du Service au groupe 30.</w:t>
      </w:r>
    </w:p>
    <w:p w14:paraId="5B149E54" w14:textId="77777777" w:rsidR="0029005A" w:rsidRPr="00004C7A" w:rsidRDefault="0029005A" w:rsidP="00803421">
      <w:pPr>
        <w:numPr>
          <w:ilvl w:val="0"/>
          <w:numId w:val="41"/>
        </w:numPr>
        <w:suppressAutoHyphens/>
        <w:spacing w:before="60"/>
        <w:contextualSpacing/>
        <w:rPr>
          <w:rFonts w:eastAsia="Arial" w:cs="Arial"/>
          <w:szCs w:val="22"/>
          <w:lang w:val="fr-CH" w:eastAsia="en-US"/>
        </w:rPr>
      </w:pPr>
      <w:r w:rsidRPr="00004C7A">
        <w:rPr>
          <w:rFonts w:eastAsia="Arial" w:cs="Arial"/>
          <w:szCs w:val="22"/>
          <w:lang w:val="fr-CH" w:eastAsia="en-US"/>
        </w:rPr>
        <w:t>Baisse des charges au groupe 33, dû à la fin de l’amortissement concernant le préavis places de jeux 2ème étape (préavis N° 2012/49)</w:t>
      </w:r>
    </w:p>
    <w:p w14:paraId="410AE783" w14:textId="627E07A8" w:rsidR="0029005A" w:rsidRPr="00004C7A" w:rsidRDefault="0029005A" w:rsidP="00803421">
      <w:pPr>
        <w:numPr>
          <w:ilvl w:val="0"/>
          <w:numId w:val="41"/>
        </w:numPr>
        <w:suppressAutoHyphens/>
        <w:spacing w:before="60"/>
        <w:contextualSpacing/>
        <w:rPr>
          <w:rFonts w:eastAsia="Arial" w:cs="Arial"/>
          <w:szCs w:val="22"/>
          <w:lang w:val="fr-CH" w:eastAsia="en-US"/>
        </w:rPr>
      </w:pPr>
      <w:r w:rsidRPr="00004C7A">
        <w:rPr>
          <w:rFonts w:eastAsia="Arial" w:cs="Arial"/>
          <w:szCs w:val="22"/>
          <w:lang w:val="fr-CH" w:eastAsia="en-US"/>
        </w:rPr>
        <w:t>Hausse des charges au groupe 36 lié à l’ajustement de la subvention 80</w:t>
      </w:r>
      <w:r w:rsidR="008D44ED" w:rsidRPr="00004C7A">
        <w:rPr>
          <w:rFonts w:eastAsia="Arial" w:cs="Arial"/>
          <w:szCs w:val="22"/>
          <w:lang w:val="fr-CH" w:eastAsia="en-US"/>
        </w:rPr>
        <w:t xml:space="preserve"> (subvention visant à compenser le coût de l’introduction de la taxe au sac)</w:t>
      </w:r>
      <w:r w:rsidRPr="00004C7A">
        <w:rPr>
          <w:rFonts w:eastAsia="Arial" w:cs="Arial"/>
          <w:szCs w:val="22"/>
          <w:lang w:val="fr-CH" w:eastAsia="en-US"/>
        </w:rPr>
        <w:t xml:space="preserve"> en lien avec la croissance démographique.</w:t>
      </w:r>
    </w:p>
    <w:p w14:paraId="17F89326" w14:textId="77777777" w:rsidR="008D44ED" w:rsidRPr="00004C7A" w:rsidRDefault="008D44ED" w:rsidP="008D44ED">
      <w:pPr>
        <w:suppressAutoHyphens/>
        <w:spacing w:before="60"/>
        <w:contextualSpacing/>
        <w:rPr>
          <w:rFonts w:eastAsia="Arial" w:cs="Arial"/>
          <w:szCs w:val="22"/>
          <w:lang w:val="fr-CH" w:eastAsia="en-US"/>
        </w:rPr>
      </w:pPr>
    </w:p>
    <w:p w14:paraId="5A60751D" w14:textId="77777777" w:rsidR="0029005A" w:rsidRPr="00004C7A" w:rsidRDefault="0029005A" w:rsidP="00803421">
      <w:pPr>
        <w:keepNext/>
        <w:keepLines/>
        <w:suppressAutoHyphens/>
        <w:spacing w:before="240"/>
        <w:outlineLvl w:val="0"/>
        <w:rPr>
          <w:rFonts w:cs="Arial"/>
          <w:b/>
          <w:szCs w:val="22"/>
          <w:lang w:val="fr-CH" w:eastAsia="en-US"/>
        </w:rPr>
      </w:pPr>
      <w:r w:rsidRPr="00004C7A">
        <w:rPr>
          <w:rFonts w:cs="Arial"/>
          <w:b/>
          <w:szCs w:val="22"/>
          <w:lang w:val="fr-CH" w:eastAsia="en-US"/>
        </w:rPr>
        <w:t>2.1.2 Evolution des revenus de fonctionnement service SGFIM</w:t>
      </w:r>
    </w:p>
    <w:p w14:paraId="4179C249" w14:textId="77777777" w:rsidR="0029005A" w:rsidRPr="00004C7A" w:rsidRDefault="0029005A"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52E0C009" wp14:editId="13340BD7">
            <wp:extent cx="5688000" cy="2147510"/>
            <wp:effectExtent l="0" t="0" r="8255" b="5715"/>
            <wp:docPr id="1300715129" name="Image 1300715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688000" cy="2147510"/>
                    </a:xfrm>
                    <a:prstGeom prst="rect">
                      <a:avLst/>
                    </a:prstGeom>
                    <a:noFill/>
                    <a:ln>
                      <a:noFill/>
                    </a:ln>
                  </pic:spPr>
                </pic:pic>
              </a:graphicData>
            </a:graphic>
          </wp:inline>
        </w:drawing>
      </w:r>
    </w:p>
    <w:p w14:paraId="771F41CF" w14:textId="71601BE9" w:rsidR="0029005A" w:rsidRPr="00004C7A" w:rsidRDefault="0029005A" w:rsidP="00803421">
      <w:pPr>
        <w:suppressAutoHyphens/>
        <w:spacing w:before="60"/>
        <w:rPr>
          <w:rFonts w:eastAsia="Arial" w:cs="Arial"/>
          <w:szCs w:val="22"/>
          <w:lang w:val="fr-CH" w:eastAsia="en-US"/>
        </w:rPr>
      </w:pPr>
      <w:r w:rsidRPr="00004C7A">
        <w:rPr>
          <w:rFonts w:eastAsia="Arial" w:cs="Arial"/>
          <w:szCs w:val="22"/>
          <w:lang w:val="fr-CH" w:eastAsia="en-US"/>
        </w:rPr>
        <w:t xml:space="preserve">Les revenus sont en baisse de 17,13%. Cette variation est due à une adaptation du montant </w:t>
      </w:r>
      <w:proofErr w:type="spellStart"/>
      <w:r w:rsidRPr="00004C7A">
        <w:rPr>
          <w:rFonts w:eastAsia="Arial" w:cs="Arial"/>
          <w:szCs w:val="22"/>
          <w:lang w:val="fr-CH" w:eastAsia="en-US"/>
        </w:rPr>
        <w:t>extourné</w:t>
      </w:r>
      <w:r w:rsidR="002D68D6" w:rsidRPr="00004C7A">
        <w:rPr>
          <w:rFonts w:eastAsia="Arial" w:cs="Arial"/>
          <w:szCs w:val="22"/>
          <w:lang w:val="fr-CH" w:eastAsia="en-US"/>
        </w:rPr>
        <w:t>e</w:t>
      </w:r>
      <w:proofErr w:type="spellEnd"/>
      <w:r w:rsidRPr="00004C7A">
        <w:rPr>
          <w:rFonts w:eastAsia="Arial" w:cs="Arial"/>
          <w:szCs w:val="22"/>
          <w:lang w:val="fr-CH" w:eastAsia="en-US"/>
        </w:rPr>
        <w:t xml:space="preserve"> pour la subvention 80.</w:t>
      </w:r>
    </w:p>
    <w:p w14:paraId="052C937F" w14:textId="77777777" w:rsidR="0029005A" w:rsidRPr="00004C7A" w:rsidRDefault="0029005A" w:rsidP="00803421">
      <w:pPr>
        <w:keepNext/>
        <w:keepLines/>
        <w:numPr>
          <w:ilvl w:val="2"/>
          <w:numId w:val="39"/>
        </w:numPr>
        <w:suppressAutoHyphens/>
        <w:spacing w:before="240"/>
        <w:outlineLvl w:val="0"/>
        <w:rPr>
          <w:rFonts w:cs="Arial"/>
          <w:b/>
          <w:szCs w:val="22"/>
          <w:lang w:val="fr-CH" w:eastAsia="en-US"/>
        </w:rPr>
      </w:pPr>
      <w:r w:rsidRPr="00004C7A">
        <w:rPr>
          <w:rFonts w:cs="Arial"/>
          <w:b/>
          <w:szCs w:val="22"/>
          <w:lang w:val="fr-CH" w:eastAsia="en-US"/>
        </w:rPr>
        <w:lastRenderedPageBreak/>
        <w:t>Evolution des charges de fonctionnement service des finances</w:t>
      </w:r>
    </w:p>
    <w:p w14:paraId="1A2314D4" w14:textId="77777777" w:rsidR="0029005A" w:rsidRPr="00004C7A" w:rsidRDefault="0029005A"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4EB6E02A" wp14:editId="58C299C7">
            <wp:extent cx="5688330" cy="1896110"/>
            <wp:effectExtent l="0" t="0" r="7620" b="8890"/>
            <wp:docPr id="1300715130" name="Image 1300715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688330" cy="1896110"/>
                    </a:xfrm>
                    <a:prstGeom prst="rect">
                      <a:avLst/>
                    </a:prstGeom>
                    <a:noFill/>
                    <a:ln>
                      <a:noFill/>
                    </a:ln>
                  </pic:spPr>
                </pic:pic>
              </a:graphicData>
            </a:graphic>
          </wp:inline>
        </w:drawing>
      </w:r>
    </w:p>
    <w:p w14:paraId="4EE2CA81" w14:textId="77777777" w:rsidR="0029005A" w:rsidRPr="00004C7A" w:rsidRDefault="0029005A" w:rsidP="00803421">
      <w:pPr>
        <w:suppressAutoHyphens/>
        <w:spacing w:before="60"/>
        <w:rPr>
          <w:rFonts w:eastAsia="Arial" w:cs="Arial"/>
          <w:szCs w:val="22"/>
          <w:lang w:val="fr-CH" w:eastAsia="en-US"/>
        </w:rPr>
      </w:pPr>
    </w:p>
    <w:p w14:paraId="6D7F8742" w14:textId="0F1BBA60" w:rsidR="0029005A" w:rsidRPr="00004C7A" w:rsidRDefault="0029005A" w:rsidP="00803421">
      <w:pPr>
        <w:suppressAutoHyphens/>
        <w:spacing w:before="60"/>
        <w:rPr>
          <w:rFonts w:eastAsia="Arial" w:cs="Arial"/>
          <w:szCs w:val="22"/>
          <w:lang w:val="fr-CH" w:eastAsia="en-US"/>
        </w:rPr>
      </w:pPr>
      <w:r w:rsidRPr="00004C7A">
        <w:rPr>
          <w:rFonts w:eastAsia="Arial" w:cs="Arial"/>
          <w:szCs w:val="22"/>
          <w:lang w:val="fr-CH" w:eastAsia="en-US"/>
        </w:rPr>
        <w:t>Les charges du service des finances sont en hausse de 15,17%. Les principales variations par rapport au budget 2024 s’explique</w:t>
      </w:r>
      <w:r w:rsidR="002D68D6" w:rsidRPr="00004C7A">
        <w:rPr>
          <w:rFonts w:eastAsia="Arial" w:cs="Arial"/>
          <w:szCs w:val="22"/>
          <w:lang w:val="fr-CH" w:eastAsia="en-US"/>
        </w:rPr>
        <w:t>nt</w:t>
      </w:r>
      <w:r w:rsidRPr="00004C7A">
        <w:rPr>
          <w:rFonts w:eastAsia="Arial" w:cs="Arial"/>
          <w:szCs w:val="22"/>
          <w:lang w:val="fr-CH" w:eastAsia="en-US"/>
        </w:rPr>
        <w:t xml:space="preserve"> comme suit : </w:t>
      </w:r>
    </w:p>
    <w:p w14:paraId="5074EB5B" w14:textId="77777777" w:rsidR="0029005A" w:rsidRPr="00004C7A" w:rsidRDefault="0029005A" w:rsidP="00803421">
      <w:pPr>
        <w:suppressAutoHyphens/>
        <w:spacing w:before="60"/>
        <w:ind w:left="709" w:hanging="349"/>
        <w:rPr>
          <w:rFonts w:eastAsia="Arial" w:cs="Arial"/>
          <w:szCs w:val="22"/>
          <w:lang w:val="fr-CH" w:eastAsia="en-US"/>
        </w:rPr>
      </w:pPr>
      <w:r w:rsidRPr="00004C7A">
        <w:rPr>
          <w:rFonts w:eastAsia="Arial" w:cs="Arial"/>
          <w:szCs w:val="22"/>
          <w:lang w:val="fr-CH" w:eastAsia="en-US"/>
        </w:rPr>
        <w:t>–</w:t>
      </w:r>
      <w:r w:rsidRPr="00004C7A">
        <w:rPr>
          <w:rFonts w:eastAsia="Arial" w:cs="Arial"/>
          <w:szCs w:val="22"/>
          <w:lang w:val="fr-CH" w:eastAsia="en-US"/>
        </w:rPr>
        <w:tab/>
        <w:t>Au groupe 30, la hausse est principalement liée à de la politique salariale de la Ville (annuités et indexation)</w:t>
      </w:r>
    </w:p>
    <w:p w14:paraId="3075EFFB" w14:textId="77777777" w:rsidR="0029005A" w:rsidRPr="00004C7A" w:rsidRDefault="0029005A" w:rsidP="00803421">
      <w:pPr>
        <w:numPr>
          <w:ilvl w:val="0"/>
          <w:numId w:val="41"/>
        </w:numPr>
        <w:suppressAutoHyphens/>
        <w:spacing w:before="60"/>
        <w:contextualSpacing/>
        <w:rPr>
          <w:rFonts w:eastAsia="Arial" w:cs="Arial"/>
          <w:szCs w:val="22"/>
          <w:lang w:val="fr-CH" w:eastAsia="en-US"/>
        </w:rPr>
      </w:pPr>
      <w:r w:rsidRPr="00004C7A">
        <w:rPr>
          <w:rFonts w:eastAsia="Arial" w:cs="Arial"/>
          <w:szCs w:val="22"/>
          <w:lang w:val="fr-CH" w:eastAsia="en-US"/>
        </w:rPr>
        <w:t>Au groupe 32, on distingue, d'une part, l’imputation des intérêts aux Services industriels, désormais budgétée sous la rubrique 490 (+ CHF 12,4 millions auparavant en réduction du groupe 32) et, d'autre part, l’augmentation hypothétique des charges d’intérêts pour la Ville.</w:t>
      </w:r>
    </w:p>
    <w:p w14:paraId="37843591" w14:textId="77777777" w:rsidR="0029005A" w:rsidRPr="00004C7A" w:rsidRDefault="0029005A" w:rsidP="00803421">
      <w:pPr>
        <w:suppressAutoHyphens/>
        <w:spacing w:before="60"/>
        <w:ind w:left="720"/>
        <w:contextualSpacing/>
        <w:rPr>
          <w:rFonts w:eastAsia="Arial" w:cs="Arial"/>
          <w:szCs w:val="22"/>
          <w:lang w:val="fr-CH" w:eastAsia="en-US"/>
        </w:rPr>
      </w:pPr>
    </w:p>
    <w:p w14:paraId="6607DD28" w14:textId="77777777" w:rsidR="0029005A" w:rsidRPr="00004C7A" w:rsidRDefault="0029005A" w:rsidP="00803421">
      <w:pPr>
        <w:suppressAutoHyphens/>
        <w:spacing w:before="60"/>
        <w:rPr>
          <w:rFonts w:eastAsia="Arial" w:cs="Arial"/>
          <w:szCs w:val="22"/>
          <w:lang w:val="fr-CH" w:eastAsia="en-US"/>
        </w:rPr>
      </w:pPr>
      <w:r w:rsidRPr="00004C7A">
        <w:rPr>
          <w:rFonts w:eastAsia="Arial" w:cs="Arial"/>
          <w:szCs w:val="22"/>
          <w:lang w:val="fr-CH" w:eastAsia="en-US"/>
        </w:rPr>
        <w:t>Un tableau récapitulatif est présenté ci-dessous :</w:t>
      </w:r>
    </w:p>
    <w:tbl>
      <w:tblPr>
        <w:tblW w:w="5000" w:type="pct"/>
        <w:tblCellMar>
          <w:left w:w="0" w:type="dxa"/>
          <w:right w:w="0" w:type="dxa"/>
        </w:tblCellMar>
        <w:tblLook w:val="04A0" w:firstRow="1" w:lastRow="0" w:firstColumn="1" w:lastColumn="0" w:noHBand="0" w:noVBand="1"/>
      </w:tblPr>
      <w:tblGrid>
        <w:gridCol w:w="2302"/>
        <w:gridCol w:w="2302"/>
        <w:gridCol w:w="2303"/>
        <w:gridCol w:w="2303"/>
      </w:tblGrid>
      <w:tr w:rsidR="0029005A" w:rsidRPr="00004C7A" w14:paraId="0FE038BE" w14:textId="77777777" w:rsidTr="001F1ABA">
        <w:trPr>
          <w:trHeight w:val="300"/>
        </w:trPr>
        <w:tc>
          <w:tcPr>
            <w:tcW w:w="1250" w:type="pct"/>
            <w:noWrap/>
            <w:tcMar>
              <w:top w:w="0" w:type="dxa"/>
              <w:left w:w="70" w:type="dxa"/>
              <w:bottom w:w="0" w:type="dxa"/>
              <w:right w:w="70" w:type="dxa"/>
            </w:tcMar>
            <w:vAlign w:val="bottom"/>
            <w:hideMark/>
          </w:tcPr>
          <w:p w14:paraId="56BC2D6F" w14:textId="77777777" w:rsidR="0029005A" w:rsidRPr="00004C7A" w:rsidRDefault="0029005A" w:rsidP="00803421">
            <w:pPr>
              <w:suppressAutoHyphens/>
              <w:spacing w:after="0"/>
              <w:rPr>
                <w:rFonts w:cs="Arial"/>
                <w:szCs w:val="22"/>
                <w:lang w:val="fr-CH"/>
              </w:rPr>
            </w:pPr>
            <w:r w:rsidRPr="00004C7A">
              <w:rPr>
                <w:rFonts w:cs="Arial"/>
                <w:szCs w:val="22"/>
                <w:lang w:val="fr-CH"/>
              </w:rPr>
              <w:t>En millions</w:t>
            </w:r>
          </w:p>
        </w:tc>
        <w:tc>
          <w:tcPr>
            <w:tcW w:w="1250" w:type="pct"/>
            <w:noWrap/>
            <w:tcMar>
              <w:top w:w="0" w:type="dxa"/>
              <w:left w:w="70" w:type="dxa"/>
              <w:bottom w:w="0" w:type="dxa"/>
              <w:right w:w="70" w:type="dxa"/>
            </w:tcMar>
            <w:vAlign w:val="bottom"/>
            <w:hideMark/>
          </w:tcPr>
          <w:p w14:paraId="0C27D65E"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B2024</w:t>
            </w:r>
          </w:p>
        </w:tc>
        <w:tc>
          <w:tcPr>
            <w:tcW w:w="1250" w:type="pct"/>
            <w:noWrap/>
            <w:tcMar>
              <w:top w:w="0" w:type="dxa"/>
              <w:left w:w="70" w:type="dxa"/>
              <w:bottom w:w="0" w:type="dxa"/>
              <w:right w:w="70" w:type="dxa"/>
            </w:tcMar>
            <w:vAlign w:val="bottom"/>
            <w:hideMark/>
          </w:tcPr>
          <w:p w14:paraId="6F577BDC"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B2025</w:t>
            </w:r>
          </w:p>
        </w:tc>
        <w:tc>
          <w:tcPr>
            <w:tcW w:w="1250" w:type="pct"/>
            <w:noWrap/>
            <w:tcMar>
              <w:top w:w="0" w:type="dxa"/>
              <w:left w:w="70" w:type="dxa"/>
              <w:bottom w:w="0" w:type="dxa"/>
              <w:right w:w="70" w:type="dxa"/>
            </w:tcMar>
            <w:vAlign w:val="bottom"/>
            <w:hideMark/>
          </w:tcPr>
          <w:p w14:paraId="0A378B1B"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Variation</w:t>
            </w:r>
          </w:p>
        </w:tc>
      </w:tr>
      <w:tr w:rsidR="0029005A" w:rsidRPr="00004C7A" w14:paraId="2EC1E383" w14:textId="77777777" w:rsidTr="001F1ABA">
        <w:trPr>
          <w:trHeight w:val="300"/>
        </w:trPr>
        <w:tc>
          <w:tcPr>
            <w:tcW w:w="1250" w:type="pct"/>
            <w:noWrap/>
            <w:tcMar>
              <w:top w:w="0" w:type="dxa"/>
              <w:left w:w="70" w:type="dxa"/>
              <w:bottom w:w="0" w:type="dxa"/>
              <w:right w:w="70" w:type="dxa"/>
            </w:tcMar>
            <w:vAlign w:val="bottom"/>
            <w:hideMark/>
          </w:tcPr>
          <w:p w14:paraId="27ED91C3"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intérêt à CT</w:t>
            </w:r>
          </w:p>
        </w:tc>
        <w:tc>
          <w:tcPr>
            <w:tcW w:w="1250" w:type="pct"/>
            <w:noWrap/>
            <w:tcMar>
              <w:top w:w="0" w:type="dxa"/>
              <w:left w:w="70" w:type="dxa"/>
              <w:bottom w:w="0" w:type="dxa"/>
              <w:right w:w="70" w:type="dxa"/>
            </w:tcMar>
            <w:vAlign w:val="bottom"/>
            <w:hideMark/>
          </w:tcPr>
          <w:p w14:paraId="5FFDBD48"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 xml:space="preserve">9,5   </w:t>
            </w:r>
          </w:p>
        </w:tc>
        <w:tc>
          <w:tcPr>
            <w:tcW w:w="1250" w:type="pct"/>
            <w:noWrap/>
            <w:tcMar>
              <w:top w:w="0" w:type="dxa"/>
              <w:left w:w="70" w:type="dxa"/>
              <w:bottom w:w="0" w:type="dxa"/>
              <w:right w:w="70" w:type="dxa"/>
            </w:tcMar>
            <w:vAlign w:val="bottom"/>
            <w:hideMark/>
          </w:tcPr>
          <w:p w14:paraId="24534C06"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11,0</w:t>
            </w:r>
          </w:p>
        </w:tc>
        <w:tc>
          <w:tcPr>
            <w:tcW w:w="1250" w:type="pct"/>
            <w:noWrap/>
            <w:tcMar>
              <w:top w:w="0" w:type="dxa"/>
              <w:left w:w="70" w:type="dxa"/>
              <w:bottom w:w="0" w:type="dxa"/>
              <w:right w:w="70" w:type="dxa"/>
            </w:tcMar>
            <w:vAlign w:val="bottom"/>
            <w:hideMark/>
          </w:tcPr>
          <w:p w14:paraId="2A9845FE"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1,5</w:t>
            </w:r>
          </w:p>
        </w:tc>
      </w:tr>
      <w:tr w:rsidR="0029005A" w:rsidRPr="00004C7A" w14:paraId="103F4733" w14:textId="77777777" w:rsidTr="001F1ABA">
        <w:trPr>
          <w:trHeight w:val="300"/>
        </w:trPr>
        <w:tc>
          <w:tcPr>
            <w:tcW w:w="1250" w:type="pct"/>
            <w:tcBorders>
              <w:top w:val="nil"/>
              <w:left w:val="nil"/>
              <w:bottom w:val="single" w:sz="8" w:space="0" w:color="auto"/>
              <w:right w:val="nil"/>
            </w:tcBorders>
            <w:noWrap/>
            <w:tcMar>
              <w:top w:w="0" w:type="dxa"/>
              <w:left w:w="70" w:type="dxa"/>
              <w:bottom w:w="0" w:type="dxa"/>
              <w:right w:w="70" w:type="dxa"/>
            </w:tcMar>
            <w:vAlign w:val="bottom"/>
            <w:hideMark/>
          </w:tcPr>
          <w:p w14:paraId="5F41E1F1"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Intérêt LT</w:t>
            </w:r>
          </w:p>
        </w:tc>
        <w:tc>
          <w:tcPr>
            <w:tcW w:w="1250" w:type="pct"/>
            <w:tcBorders>
              <w:top w:val="nil"/>
              <w:left w:val="nil"/>
              <w:bottom w:val="single" w:sz="8" w:space="0" w:color="auto"/>
              <w:right w:val="nil"/>
            </w:tcBorders>
            <w:noWrap/>
            <w:tcMar>
              <w:top w:w="0" w:type="dxa"/>
              <w:left w:w="70" w:type="dxa"/>
              <w:bottom w:w="0" w:type="dxa"/>
              <w:right w:w="70" w:type="dxa"/>
            </w:tcMar>
            <w:vAlign w:val="bottom"/>
            <w:hideMark/>
          </w:tcPr>
          <w:p w14:paraId="7D85D415"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34,2</w:t>
            </w:r>
          </w:p>
        </w:tc>
        <w:tc>
          <w:tcPr>
            <w:tcW w:w="1250" w:type="pct"/>
            <w:tcBorders>
              <w:top w:val="nil"/>
              <w:left w:val="nil"/>
              <w:bottom w:val="single" w:sz="8" w:space="0" w:color="auto"/>
              <w:right w:val="nil"/>
            </w:tcBorders>
            <w:noWrap/>
            <w:tcMar>
              <w:top w:w="0" w:type="dxa"/>
              <w:left w:w="70" w:type="dxa"/>
              <w:bottom w:w="0" w:type="dxa"/>
              <w:right w:w="70" w:type="dxa"/>
            </w:tcMar>
            <w:vAlign w:val="bottom"/>
            <w:hideMark/>
          </w:tcPr>
          <w:p w14:paraId="12261B4C"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36,6</w:t>
            </w:r>
          </w:p>
        </w:tc>
        <w:tc>
          <w:tcPr>
            <w:tcW w:w="1250" w:type="pct"/>
            <w:tcBorders>
              <w:top w:val="nil"/>
              <w:left w:val="nil"/>
              <w:bottom w:val="single" w:sz="8" w:space="0" w:color="auto"/>
              <w:right w:val="nil"/>
            </w:tcBorders>
            <w:noWrap/>
            <w:tcMar>
              <w:top w:w="0" w:type="dxa"/>
              <w:left w:w="70" w:type="dxa"/>
              <w:bottom w:w="0" w:type="dxa"/>
              <w:right w:w="70" w:type="dxa"/>
            </w:tcMar>
            <w:vAlign w:val="bottom"/>
            <w:hideMark/>
          </w:tcPr>
          <w:p w14:paraId="5AF1FB37"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2,4</w:t>
            </w:r>
          </w:p>
        </w:tc>
      </w:tr>
      <w:tr w:rsidR="0029005A" w:rsidRPr="00004C7A" w14:paraId="3EAE0BF4" w14:textId="77777777" w:rsidTr="001F1ABA">
        <w:trPr>
          <w:trHeight w:val="300"/>
        </w:trPr>
        <w:tc>
          <w:tcPr>
            <w:tcW w:w="1250" w:type="pct"/>
            <w:noWrap/>
            <w:tcMar>
              <w:top w:w="0" w:type="dxa"/>
              <w:left w:w="70" w:type="dxa"/>
              <w:bottom w:w="0" w:type="dxa"/>
              <w:right w:w="70" w:type="dxa"/>
            </w:tcMar>
            <w:vAlign w:val="bottom"/>
            <w:hideMark/>
          </w:tcPr>
          <w:p w14:paraId="669B1750"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Total</w:t>
            </w:r>
          </w:p>
        </w:tc>
        <w:tc>
          <w:tcPr>
            <w:tcW w:w="1250" w:type="pct"/>
            <w:noWrap/>
            <w:tcMar>
              <w:top w:w="0" w:type="dxa"/>
              <w:left w:w="70" w:type="dxa"/>
              <w:bottom w:w="0" w:type="dxa"/>
              <w:right w:w="70" w:type="dxa"/>
            </w:tcMar>
            <w:vAlign w:val="bottom"/>
            <w:hideMark/>
          </w:tcPr>
          <w:p w14:paraId="66DA4335"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43,7</w:t>
            </w:r>
          </w:p>
        </w:tc>
        <w:tc>
          <w:tcPr>
            <w:tcW w:w="1250" w:type="pct"/>
            <w:noWrap/>
            <w:tcMar>
              <w:top w:w="0" w:type="dxa"/>
              <w:left w:w="70" w:type="dxa"/>
              <w:bottom w:w="0" w:type="dxa"/>
              <w:right w:w="70" w:type="dxa"/>
            </w:tcMar>
            <w:vAlign w:val="bottom"/>
            <w:hideMark/>
          </w:tcPr>
          <w:p w14:paraId="5E513EB7"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47,6</w:t>
            </w:r>
          </w:p>
        </w:tc>
        <w:tc>
          <w:tcPr>
            <w:tcW w:w="1250" w:type="pct"/>
            <w:noWrap/>
            <w:tcMar>
              <w:top w:w="0" w:type="dxa"/>
              <w:left w:w="70" w:type="dxa"/>
              <w:bottom w:w="0" w:type="dxa"/>
              <w:right w:w="70" w:type="dxa"/>
            </w:tcMar>
            <w:vAlign w:val="bottom"/>
            <w:hideMark/>
          </w:tcPr>
          <w:p w14:paraId="6DDFD2FC"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3,9</w:t>
            </w:r>
          </w:p>
        </w:tc>
      </w:tr>
    </w:tbl>
    <w:p w14:paraId="360D539A" w14:textId="77777777" w:rsidR="0029005A" w:rsidRPr="00004C7A" w:rsidRDefault="0029005A" w:rsidP="00803421">
      <w:pPr>
        <w:suppressAutoHyphens/>
        <w:spacing w:after="100"/>
        <w:rPr>
          <w:rFonts w:cs="Arial"/>
          <w:color w:val="000000"/>
          <w:szCs w:val="22"/>
          <w:lang w:val="fr-CH"/>
        </w:rPr>
      </w:pPr>
      <w:r w:rsidRPr="00004C7A">
        <w:rPr>
          <w:rFonts w:cs="Arial"/>
          <w:color w:val="000000"/>
          <w:szCs w:val="22"/>
          <w:lang w:val="fr-CH"/>
        </w:rPr>
        <w:t> </w:t>
      </w:r>
    </w:p>
    <w:p w14:paraId="384D0B1F" w14:textId="77777777" w:rsidR="0029005A" w:rsidRPr="00004C7A" w:rsidRDefault="0029005A" w:rsidP="00803421">
      <w:pPr>
        <w:suppressAutoHyphens/>
        <w:spacing w:after="100"/>
        <w:rPr>
          <w:rFonts w:eastAsia="Arial" w:cs="Arial"/>
          <w:szCs w:val="22"/>
          <w:lang w:val="fr-CH" w:eastAsia="en-US"/>
        </w:rPr>
      </w:pPr>
      <w:r w:rsidRPr="00004C7A">
        <w:rPr>
          <w:rFonts w:cs="Arial"/>
          <w:color w:val="000000"/>
          <w:szCs w:val="22"/>
          <w:lang w:val="fr-CH"/>
        </w:rPr>
        <w:t xml:space="preserve">Il </w:t>
      </w:r>
      <w:r w:rsidRPr="00004C7A">
        <w:rPr>
          <w:rFonts w:eastAsia="Arial" w:cs="Arial"/>
          <w:color w:val="000000"/>
          <w:szCs w:val="22"/>
          <w:lang w:val="fr-CH" w:eastAsia="en-US"/>
        </w:rPr>
        <w:t xml:space="preserve">ressort </w:t>
      </w:r>
      <w:r w:rsidRPr="00004C7A">
        <w:rPr>
          <w:rFonts w:eastAsia="Arial" w:cs="Arial"/>
          <w:szCs w:val="22"/>
          <w:lang w:val="fr-CH" w:eastAsia="en-US"/>
        </w:rPr>
        <w:t>que le coût des intérêts pour la Ville est budgété à hauteur de CHF 47,6 millions.</w:t>
      </w:r>
    </w:p>
    <w:p w14:paraId="7EB0655F" w14:textId="77777777" w:rsidR="0029005A" w:rsidRPr="00004C7A" w:rsidRDefault="0029005A" w:rsidP="00803421">
      <w:pPr>
        <w:suppressAutoHyphens/>
        <w:spacing w:after="100"/>
        <w:rPr>
          <w:rFonts w:eastAsia="Arial" w:cs="Arial"/>
          <w:szCs w:val="22"/>
          <w:lang w:val="fr-CH" w:eastAsia="en-US"/>
        </w:rPr>
      </w:pPr>
      <w:r w:rsidRPr="00004C7A">
        <w:rPr>
          <w:rFonts w:eastAsia="Arial" w:cs="Arial"/>
          <w:szCs w:val="22"/>
          <w:lang w:val="fr-CH" w:eastAsia="en-US"/>
        </w:rPr>
        <w:t>Bien que les taux d’intérêt du marché aient commencé à diminuer en 2024, avec un début d'assouplissement du taux directeur de la BNS, les taux moyens pour la Ville restent relativement stables (voir tableau ci-dessous).</w:t>
      </w:r>
    </w:p>
    <w:tbl>
      <w:tblPr>
        <w:tblW w:w="3600" w:type="dxa"/>
        <w:tblCellMar>
          <w:left w:w="0" w:type="dxa"/>
          <w:right w:w="0" w:type="dxa"/>
        </w:tblCellMar>
        <w:tblLook w:val="04A0" w:firstRow="1" w:lastRow="0" w:firstColumn="1" w:lastColumn="0" w:noHBand="0" w:noVBand="1"/>
      </w:tblPr>
      <w:tblGrid>
        <w:gridCol w:w="5208"/>
      </w:tblGrid>
      <w:tr w:rsidR="0029005A" w:rsidRPr="00004C7A" w14:paraId="7528C218" w14:textId="77777777" w:rsidTr="001F1ABA">
        <w:trPr>
          <w:trHeight w:val="300"/>
        </w:trPr>
        <w:tc>
          <w:tcPr>
            <w:tcW w:w="1200" w:type="dxa"/>
            <w:noWrap/>
            <w:tcMar>
              <w:top w:w="0" w:type="dxa"/>
              <w:left w:w="70" w:type="dxa"/>
              <w:bottom w:w="0" w:type="dxa"/>
              <w:right w:w="70" w:type="dxa"/>
            </w:tcMar>
            <w:vAlign w:val="bottom"/>
            <w:hideMark/>
          </w:tcPr>
          <w:tbl>
            <w:tblPr>
              <w:tblW w:w="5000" w:type="pct"/>
              <w:tblCellMar>
                <w:left w:w="0" w:type="dxa"/>
                <w:right w:w="0" w:type="dxa"/>
              </w:tblCellMar>
              <w:tblLook w:val="04A0" w:firstRow="1" w:lastRow="0" w:firstColumn="1" w:lastColumn="0" w:noHBand="0" w:noVBand="1"/>
            </w:tblPr>
            <w:tblGrid>
              <w:gridCol w:w="2855"/>
              <w:gridCol w:w="1571"/>
              <w:gridCol w:w="642"/>
            </w:tblGrid>
            <w:tr w:rsidR="002D68D6" w:rsidRPr="00004C7A" w14:paraId="19329F33" w14:textId="77777777" w:rsidTr="001F1ABA">
              <w:trPr>
                <w:gridAfter w:val="1"/>
                <w:wAfter w:w="1137" w:type="pct"/>
                <w:trHeight w:val="300"/>
              </w:trPr>
              <w:tc>
                <w:tcPr>
                  <w:tcW w:w="2468" w:type="pct"/>
                  <w:noWrap/>
                  <w:tcMar>
                    <w:top w:w="0" w:type="dxa"/>
                    <w:left w:w="70" w:type="dxa"/>
                    <w:bottom w:w="0" w:type="dxa"/>
                    <w:right w:w="70" w:type="dxa"/>
                  </w:tcMar>
                  <w:vAlign w:val="bottom"/>
                  <w:hideMark/>
                </w:tcPr>
                <w:p w14:paraId="502DE7CB" w14:textId="68F373DA" w:rsidR="0029005A" w:rsidRPr="00004C7A" w:rsidRDefault="0029005A" w:rsidP="00803421">
                  <w:pPr>
                    <w:suppressAutoHyphens/>
                    <w:spacing w:after="0"/>
                    <w:rPr>
                      <w:rFonts w:cs="Arial"/>
                      <w:szCs w:val="22"/>
                      <w:lang w:val="fr-CH"/>
                    </w:rPr>
                  </w:pPr>
                  <w:r w:rsidRPr="00004C7A">
                    <w:rPr>
                      <w:rFonts w:cs="Arial"/>
                      <w:color w:val="000000"/>
                      <w:szCs w:val="22"/>
                      <w:lang w:val="fr-CH"/>
                    </w:rPr>
                    <w:br/>
                  </w:r>
                  <w:r w:rsidR="002D68D6" w:rsidRPr="00004C7A">
                    <w:rPr>
                      <w:rFonts w:cs="Arial"/>
                      <w:color w:val="000000"/>
                      <w:szCs w:val="22"/>
                      <w:lang w:val="fr-CH"/>
                    </w:rPr>
                    <w:t xml:space="preserve">                                  </w:t>
                  </w:r>
                  <w:r w:rsidRPr="00004C7A">
                    <w:rPr>
                      <w:rFonts w:cs="Arial"/>
                      <w:color w:val="000000"/>
                      <w:szCs w:val="22"/>
                      <w:lang w:val="fr-CH"/>
                    </w:rPr>
                    <w:t>B2024</w:t>
                  </w:r>
                </w:p>
              </w:tc>
              <w:tc>
                <w:tcPr>
                  <w:tcW w:w="1394" w:type="pct"/>
                  <w:noWrap/>
                  <w:tcMar>
                    <w:top w:w="0" w:type="dxa"/>
                    <w:left w:w="70" w:type="dxa"/>
                    <w:bottom w:w="0" w:type="dxa"/>
                    <w:right w:w="70" w:type="dxa"/>
                  </w:tcMar>
                  <w:vAlign w:val="bottom"/>
                  <w:hideMark/>
                </w:tcPr>
                <w:p w14:paraId="0C22415F" w14:textId="792D4D6B" w:rsidR="0029005A" w:rsidRPr="00004C7A" w:rsidRDefault="002D68D6" w:rsidP="00803421">
                  <w:pPr>
                    <w:suppressAutoHyphens/>
                    <w:spacing w:after="0"/>
                    <w:rPr>
                      <w:rFonts w:cs="Arial"/>
                      <w:szCs w:val="22"/>
                      <w:lang w:val="fr-CH"/>
                    </w:rPr>
                  </w:pPr>
                  <w:r w:rsidRPr="00004C7A">
                    <w:rPr>
                      <w:rFonts w:cs="Arial"/>
                      <w:color w:val="000000"/>
                      <w:szCs w:val="22"/>
                      <w:lang w:val="fr-CH"/>
                    </w:rPr>
                    <w:t xml:space="preserve">             </w:t>
                  </w:r>
                  <w:r w:rsidR="0029005A" w:rsidRPr="00004C7A">
                    <w:rPr>
                      <w:rFonts w:cs="Arial"/>
                      <w:color w:val="000000"/>
                      <w:szCs w:val="22"/>
                      <w:lang w:val="fr-CH"/>
                    </w:rPr>
                    <w:t>B2025</w:t>
                  </w:r>
                </w:p>
              </w:tc>
            </w:tr>
            <w:tr w:rsidR="002D68D6" w:rsidRPr="00004C7A" w14:paraId="2A1FA2EB" w14:textId="77777777" w:rsidTr="001F1ABA">
              <w:trPr>
                <w:trHeight w:val="300"/>
              </w:trPr>
              <w:tc>
                <w:tcPr>
                  <w:tcW w:w="2468" w:type="pct"/>
                  <w:noWrap/>
                  <w:tcMar>
                    <w:top w:w="0" w:type="dxa"/>
                    <w:left w:w="70" w:type="dxa"/>
                    <w:bottom w:w="0" w:type="dxa"/>
                    <w:right w:w="70" w:type="dxa"/>
                  </w:tcMar>
                  <w:vAlign w:val="bottom"/>
                  <w:hideMark/>
                </w:tcPr>
                <w:p w14:paraId="46121828"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taux moyen CT</w:t>
                  </w:r>
                </w:p>
              </w:tc>
              <w:tc>
                <w:tcPr>
                  <w:tcW w:w="1394" w:type="pct"/>
                  <w:noWrap/>
                  <w:tcMar>
                    <w:top w:w="0" w:type="dxa"/>
                    <w:left w:w="70" w:type="dxa"/>
                    <w:bottom w:w="0" w:type="dxa"/>
                    <w:right w:w="70" w:type="dxa"/>
                  </w:tcMar>
                  <w:vAlign w:val="bottom"/>
                  <w:hideMark/>
                </w:tcPr>
                <w:p w14:paraId="3F358BF3"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2,0%</w:t>
                  </w:r>
                </w:p>
              </w:tc>
              <w:tc>
                <w:tcPr>
                  <w:tcW w:w="1137" w:type="pct"/>
                  <w:noWrap/>
                  <w:tcMar>
                    <w:top w:w="0" w:type="dxa"/>
                    <w:left w:w="70" w:type="dxa"/>
                    <w:bottom w:w="0" w:type="dxa"/>
                    <w:right w:w="70" w:type="dxa"/>
                  </w:tcMar>
                  <w:vAlign w:val="bottom"/>
                  <w:hideMark/>
                </w:tcPr>
                <w:p w14:paraId="0446C5D1"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1,9%</w:t>
                  </w:r>
                </w:p>
              </w:tc>
            </w:tr>
            <w:tr w:rsidR="002D68D6" w:rsidRPr="00004C7A" w14:paraId="34EE0869" w14:textId="77777777" w:rsidTr="001F1ABA">
              <w:trPr>
                <w:trHeight w:val="300"/>
              </w:trPr>
              <w:tc>
                <w:tcPr>
                  <w:tcW w:w="2468" w:type="pct"/>
                  <w:noWrap/>
                  <w:tcMar>
                    <w:top w:w="0" w:type="dxa"/>
                    <w:left w:w="70" w:type="dxa"/>
                    <w:bottom w:w="0" w:type="dxa"/>
                    <w:right w:w="70" w:type="dxa"/>
                  </w:tcMar>
                  <w:vAlign w:val="bottom"/>
                  <w:hideMark/>
                </w:tcPr>
                <w:p w14:paraId="1AB9C97F"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taux moyen LT</w:t>
                  </w:r>
                </w:p>
              </w:tc>
              <w:tc>
                <w:tcPr>
                  <w:tcW w:w="1394" w:type="pct"/>
                  <w:noWrap/>
                  <w:tcMar>
                    <w:top w:w="0" w:type="dxa"/>
                    <w:left w:w="70" w:type="dxa"/>
                    <w:bottom w:w="0" w:type="dxa"/>
                    <w:right w:w="70" w:type="dxa"/>
                  </w:tcMar>
                  <w:vAlign w:val="bottom"/>
                  <w:hideMark/>
                </w:tcPr>
                <w:p w14:paraId="6473C27C"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1,5%</w:t>
                  </w:r>
                </w:p>
              </w:tc>
              <w:tc>
                <w:tcPr>
                  <w:tcW w:w="1137" w:type="pct"/>
                  <w:noWrap/>
                  <w:tcMar>
                    <w:top w:w="0" w:type="dxa"/>
                    <w:left w:w="70" w:type="dxa"/>
                    <w:bottom w:w="0" w:type="dxa"/>
                    <w:right w:w="70" w:type="dxa"/>
                  </w:tcMar>
                  <w:vAlign w:val="bottom"/>
                  <w:hideMark/>
                </w:tcPr>
                <w:p w14:paraId="47F8F579"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1,5%</w:t>
                  </w:r>
                </w:p>
              </w:tc>
            </w:tr>
          </w:tbl>
          <w:p w14:paraId="2AC57BBD" w14:textId="77777777" w:rsidR="0029005A" w:rsidRPr="00004C7A" w:rsidRDefault="0029005A" w:rsidP="00803421">
            <w:pPr>
              <w:suppressAutoHyphens/>
              <w:spacing w:after="0"/>
              <w:rPr>
                <w:rFonts w:cs="Arial"/>
                <w:szCs w:val="22"/>
                <w:lang w:val="fr-CH"/>
              </w:rPr>
            </w:pPr>
          </w:p>
        </w:tc>
      </w:tr>
    </w:tbl>
    <w:p w14:paraId="37AB1B04" w14:textId="77777777" w:rsidR="0029005A" w:rsidRPr="00004C7A" w:rsidRDefault="0029005A" w:rsidP="00803421">
      <w:pPr>
        <w:suppressAutoHyphens/>
        <w:spacing w:after="100"/>
        <w:rPr>
          <w:rFonts w:eastAsia="Arial" w:cs="Arial"/>
          <w:szCs w:val="22"/>
          <w:lang w:val="fr-CH" w:eastAsia="en-US"/>
        </w:rPr>
      </w:pPr>
    </w:p>
    <w:p w14:paraId="0E493A01" w14:textId="596984D5" w:rsidR="0029005A" w:rsidRPr="00004C7A" w:rsidRDefault="0029005A" w:rsidP="002D68D6">
      <w:pPr>
        <w:suppressAutoHyphens/>
        <w:spacing w:after="100"/>
        <w:rPr>
          <w:rFonts w:eastAsia="Arial" w:cs="Arial"/>
          <w:szCs w:val="22"/>
          <w:lang w:val="fr-CH" w:eastAsia="en-US"/>
        </w:rPr>
      </w:pPr>
      <w:r w:rsidRPr="00004C7A">
        <w:rPr>
          <w:rFonts w:eastAsia="Arial" w:cs="Arial"/>
          <w:szCs w:val="22"/>
          <w:lang w:val="fr-CH" w:eastAsia="en-US"/>
        </w:rPr>
        <w:t>En conséquence, l'augmentation estimée des coûts d'intérêts est principalement liée à l’insuffisance d’autofinancement prévue, qui est à mettre en relation avec le haut niveau d’investissements budgété (263.3 d’investissement nets).  Une prévision (hypothèses prudentes) d’insuffisance d’autofinancement de CHF 220 millions est prévue pour 2025, année où la dette bancaire atte</w:t>
      </w:r>
      <w:r w:rsidR="002D68D6" w:rsidRPr="00004C7A">
        <w:rPr>
          <w:rFonts w:eastAsia="Arial" w:cs="Arial"/>
          <w:szCs w:val="22"/>
          <w:lang w:val="fr-CH" w:eastAsia="en-US"/>
        </w:rPr>
        <w:t>indrait CHF 3,018.7 millions. (V</w:t>
      </w:r>
      <w:r w:rsidRPr="00004C7A">
        <w:rPr>
          <w:rFonts w:eastAsia="Arial" w:cs="Arial"/>
          <w:szCs w:val="22"/>
          <w:lang w:val="fr-CH" w:eastAsia="en-US"/>
        </w:rPr>
        <w:t>oir tableau ci-dessous).</w:t>
      </w:r>
    </w:p>
    <w:tbl>
      <w:tblPr>
        <w:tblW w:w="5000" w:type="pct"/>
        <w:tblCellMar>
          <w:left w:w="0" w:type="dxa"/>
          <w:right w:w="0" w:type="dxa"/>
        </w:tblCellMar>
        <w:tblLook w:val="04A0" w:firstRow="1" w:lastRow="0" w:firstColumn="1" w:lastColumn="0" w:noHBand="0" w:noVBand="1"/>
      </w:tblPr>
      <w:tblGrid>
        <w:gridCol w:w="2302"/>
        <w:gridCol w:w="2302"/>
        <w:gridCol w:w="2303"/>
        <w:gridCol w:w="2303"/>
      </w:tblGrid>
      <w:tr w:rsidR="0029005A" w:rsidRPr="00004C7A" w14:paraId="02E569F0" w14:textId="77777777" w:rsidTr="001F1ABA">
        <w:trPr>
          <w:trHeight w:val="300"/>
        </w:trPr>
        <w:tc>
          <w:tcPr>
            <w:tcW w:w="1250" w:type="pct"/>
            <w:noWrap/>
            <w:tcMar>
              <w:top w:w="0" w:type="dxa"/>
              <w:left w:w="70" w:type="dxa"/>
              <w:bottom w:w="0" w:type="dxa"/>
              <w:right w:w="70" w:type="dxa"/>
            </w:tcMar>
            <w:vAlign w:val="bottom"/>
            <w:hideMark/>
          </w:tcPr>
          <w:p w14:paraId="2A42E16D"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br/>
            </w:r>
            <w:r w:rsidRPr="00004C7A">
              <w:rPr>
                <w:rFonts w:cs="Arial"/>
                <w:szCs w:val="22"/>
                <w:lang w:val="fr-CH"/>
              </w:rPr>
              <w:t>En millions</w:t>
            </w:r>
          </w:p>
        </w:tc>
        <w:tc>
          <w:tcPr>
            <w:tcW w:w="1250" w:type="pct"/>
            <w:vAlign w:val="bottom"/>
          </w:tcPr>
          <w:p w14:paraId="62CEDAC0" w14:textId="77777777" w:rsidR="0029005A" w:rsidRPr="00004C7A" w:rsidRDefault="0029005A" w:rsidP="00803421">
            <w:pPr>
              <w:suppressAutoHyphens/>
              <w:spacing w:after="0"/>
              <w:rPr>
                <w:rFonts w:cs="Arial"/>
                <w:color w:val="000000"/>
                <w:szCs w:val="22"/>
                <w:lang w:val="fr-CH"/>
              </w:rPr>
            </w:pPr>
            <w:r w:rsidRPr="00004C7A">
              <w:rPr>
                <w:rFonts w:cs="Arial"/>
                <w:color w:val="000000"/>
                <w:szCs w:val="22"/>
                <w:lang w:val="fr-CH"/>
              </w:rPr>
              <w:t>B2024</w:t>
            </w:r>
          </w:p>
        </w:tc>
        <w:tc>
          <w:tcPr>
            <w:tcW w:w="1250" w:type="pct"/>
            <w:noWrap/>
            <w:tcMar>
              <w:top w:w="0" w:type="dxa"/>
              <w:left w:w="70" w:type="dxa"/>
              <w:bottom w:w="0" w:type="dxa"/>
              <w:right w:w="70" w:type="dxa"/>
            </w:tcMar>
            <w:vAlign w:val="bottom"/>
            <w:hideMark/>
          </w:tcPr>
          <w:p w14:paraId="34AAF4E2" w14:textId="77777777" w:rsidR="0029005A" w:rsidRPr="00004C7A" w:rsidRDefault="0029005A" w:rsidP="00803421">
            <w:pPr>
              <w:suppressAutoHyphens/>
              <w:spacing w:after="0"/>
              <w:rPr>
                <w:rFonts w:cs="Arial"/>
                <w:color w:val="000000"/>
                <w:szCs w:val="22"/>
                <w:lang w:val="fr-CH"/>
              </w:rPr>
            </w:pPr>
            <w:r w:rsidRPr="00004C7A">
              <w:rPr>
                <w:rFonts w:cs="Arial"/>
                <w:color w:val="000000"/>
                <w:szCs w:val="22"/>
                <w:lang w:val="fr-CH"/>
              </w:rPr>
              <w:t>B2025</w:t>
            </w:r>
          </w:p>
        </w:tc>
        <w:tc>
          <w:tcPr>
            <w:tcW w:w="1250" w:type="pct"/>
            <w:noWrap/>
            <w:tcMar>
              <w:top w:w="0" w:type="dxa"/>
              <w:left w:w="70" w:type="dxa"/>
              <w:bottom w:w="0" w:type="dxa"/>
              <w:right w:w="70" w:type="dxa"/>
            </w:tcMar>
            <w:vAlign w:val="bottom"/>
            <w:hideMark/>
          </w:tcPr>
          <w:p w14:paraId="1D81429E"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Variation</w:t>
            </w:r>
          </w:p>
        </w:tc>
      </w:tr>
      <w:tr w:rsidR="0029005A" w:rsidRPr="00004C7A" w14:paraId="35691B02" w14:textId="77777777" w:rsidTr="001F1ABA">
        <w:trPr>
          <w:trHeight w:val="300"/>
        </w:trPr>
        <w:tc>
          <w:tcPr>
            <w:tcW w:w="1250" w:type="pct"/>
            <w:noWrap/>
            <w:tcMar>
              <w:top w:w="0" w:type="dxa"/>
              <w:left w:w="70" w:type="dxa"/>
              <w:bottom w:w="0" w:type="dxa"/>
              <w:right w:w="70" w:type="dxa"/>
            </w:tcMar>
            <w:vAlign w:val="bottom"/>
            <w:hideMark/>
          </w:tcPr>
          <w:p w14:paraId="361DDB0E"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Dette à CT</w:t>
            </w:r>
          </w:p>
        </w:tc>
        <w:tc>
          <w:tcPr>
            <w:tcW w:w="1250" w:type="pct"/>
            <w:vAlign w:val="bottom"/>
          </w:tcPr>
          <w:p w14:paraId="32696AC7" w14:textId="77777777" w:rsidR="0029005A" w:rsidRPr="00004C7A" w:rsidRDefault="0029005A" w:rsidP="00803421">
            <w:pPr>
              <w:suppressAutoHyphens/>
              <w:spacing w:after="0"/>
              <w:rPr>
                <w:rFonts w:cs="Arial"/>
                <w:color w:val="000000"/>
                <w:szCs w:val="22"/>
                <w:lang w:val="fr-CH"/>
              </w:rPr>
            </w:pPr>
            <w:r w:rsidRPr="00004C7A">
              <w:rPr>
                <w:rFonts w:cs="Arial"/>
                <w:color w:val="000000"/>
                <w:szCs w:val="22"/>
                <w:lang w:val="fr-CH"/>
              </w:rPr>
              <w:t>481,2</w:t>
            </w:r>
          </w:p>
        </w:tc>
        <w:tc>
          <w:tcPr>
            <w:tcW w:w="1250" w:type="pct"/>
            <w:noWrap/>
            <w:tcMar>
              <w:top w:w="0" w:type="dxa"/>
              <w:left w:w="70" w:type="dxa"/>
              <w:bottom w:w="0" w:type="dxa"/>
              <w:right w:w="70" w:type="dxa"/>
            </w:tcMar>
            <w:vAlign w:val="bottom"/>
            <w:hideMark/>
          </w:tcPr>
          <w:p w14:paraId="113211BD"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591,0</w:t>
            </w:r>
          </w:p>
        </w:tc>
        <w:tc>
          <w:tcPr>
            <w:tcW w:w="1250" w:type="pct"/>
            <w:noWrap/>
            <w:tcMar>
              <w:top w:w="0" w:type="dxa"/>
              <w:left w:w="70" w:type="dxa"/>
              <w:bottom w:w="0" w:type="dxa"/>
              <w:right w:w="70" w:type="dxa"/>
            </w:tcMar>
            <w:vAlign w:val="bottom"/>
            <w:hideMark/>
          </w:tcPr>
          <w:p w14:paraId="48DF310A"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109,8</w:t>
            </w:r>
          </w:p>
        </w:tc>
      </w:tr>
      <w:tr w:rsidR="0029005A" w:rsidRPr="00004C7A" w14:paraId="2215727E" w14:textId="77777777" w:rsidTr="001F1ABA">
        <w:trPr>
          <w:trHeight w:val="300"/>
        </w:trPr>
        <w:tc>
          <w:tcPr>
            <w:tcW w:w="1250" w:type="pct"/>
            <w:tcBorders>
              <w:top w:val="nil"/>
              <w:left w:val="nil"/>
              <w:bottom w:val="single" w:sz="8" w:space="0" w:color="auto"/>
              <w:right w:val="nil"/>
            </w:tcBorders>
            <w:noWrap/>
            <w:tcMar>
              <w:top w:w="0" w:type="dxa"/>
              <w:left w:w="70" w:type="dxa"/>
              <w:bottom w:w="0" w:type="dxa"/>
              <w:right w:w="70" w:type="dxa"/>
            </w:tcMar>
            <w:vAlign w:val="bottom"/>
            <w:hideMark/>
          </w:tcPr>
          <w:p w14:paraId="1C3DF56B"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Dette à LT</w:t>
            </w:r>
          </w:p>
        </w:tc>
        <w:tc>
          <w:tcPr>
            <w:tcW w:w="1250" w:type="pct"/>
            <w:tcBorders>
              <w:top w:val="nil"/>
              <w:left w:val="nil"/>
              <w:bottom w:val="single" w:sz="8" w:space="0" w:color="auto"/>
              <w:right w:val="nil"/>
            </w:tcBorders>
            <w:vAlign w:val="bottom"/>
          </w:tcPr>
          <w:p w14:paraId="0FFCCD9C" w14:textId="77777777" w:rsidR="0029005A" w:rsidRPr="00004C7A" w:rsidRDefault="0029005A" w:rsidP="00803421">
            <w:pPr>
              <w:suppressAutoHyphens/>
              <w:spacing w:after="0"/>
              <w:rPr>
                <w:rFonts w:cs="Arial"/>
                <w:color w:val="000000"/>
                <w:szCs w:val="22"/>
                <w:lang w:val="fr-CH"/>
              </w:rPr>
            </w:pPr>
            <w:r w:rsidRPr="00004C7A">
              <w:rPr>
                <w:rFonts w:cs="Arial"/>
                <w:color w:val="000000"/>
                <w:szCs w:val="22"/>
                <w:lang w:val="fr-CH"/>
              </w:rPr>
              <w:t>2'327,7</w:t>
            </w:r>
          </w:p>
        </w:tc>
        <w:tc>
          <w:tcPr>
            <w:tcW w:w="1250" w:type="pct"/>
            <w:tcBorders>
              <w:top w:val="nil"/>
              <w:left w:val="nil"/>
              <w:bottom w:val="single" w:sz="8" w:space="0" w:color="auto"/>
              <w:right w:val="nil"/>
            </w:tcBorders>
            <w:noWrap/>
            <w:tcMar>
              <w:top w:w="0" w:type="dxa"/>
              <w:left w:w="70" w:type="dxa"/>
              <w:bottom w:w="0" w:type="dxa"/>
              <w:right w:w="70" w:type="dxa"/>
            </w:tcMar>
            <w:vAlign w:val="bottom"/>
            <w:hideMark/>
          </w:tcPr>
          <w:p w14:paraId="706894F0"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2'427,7</w:t>
            </w:r>
          </w:p>
        </w:tc>
        <w:tc>
          <w:tcPr>
            <w:tcW w:w="1250" w:type="pct"/>
            <w:tcBorders>
              <w:top w:val="nil"/>
              <w:left w:val="nil"/>
              <w:bottom w:val="single" w:sz="8" w:space="0" w:color="auto"/>
              <w:right w:val="nil"/>
            </w:tcBorders>
            <w:noWrap/>
            <w:tcMar>
              <w:top w:w="0" w:type="dxa"/>
              <w:left w:w="70" w:type="dxa"/>
              <w:bottom w:w="0" w:type="dxa"/>
              <w:right w:w="70" w:type="dxa"/>
            </w:tcMar>
            <w:vAlign w:val="bottom"/>
            <w:hideMark/>
          </w:tcPr>
          <w:p w14:paraId="7726AF06"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100</w:t>
            </w:r>
            <w:r w:rsidRPr="00004C7A">
              <w:rPr>
                <w:rFonts w:cs="Arial"/>
                <w:color w:val="1F497D"/>
                <w:szCs w:val="22"/>
                <w:lang w:val="fr-CH"/>
              </w:rPr>
              <w:t>,</w:t>
            </w:r>
            <w:r w:rsidRPr="00004C7A">
              <w:rPr>
                <w:rFonts w:cs="Arial"/>
                <w:color w:val="000000"/>
                <w:szCs w:val="22"/>
                <w:lang w:val="fr-CH"/>
              </w:rPr>
              <w:t>0</w:t>
            </w:r>
          </w:p>
        </w:tc>
      </w:tr>
      <w:tr w:rsidR="0029005A" w:rsidRPr="00004C7A" w14:paraId="14DE18B6" w14:textId="77777777" w:rsidTr="001F1ABA">
        <w:trPr>
          <w:trHeight w:val="300"/>
        </w:trPr>
        <w:tc>
          <w:tcPr>
            <w:tcW w:w="1250" w:type="pct"/>
            <w:noWrap/>
            <w:tcMar>
              <w:top w:w="0" w:type="dxa"/>
              <w:left w:w="70" w:type="dxa"/>
              <w:bottom w:w="0" w:type="dxa"/>
              <w:right w:w="70" w:type="dxa"/>
            </w:tcMar>
            <w:vAlign w:val="bottom"/>
            <w:hideMark/>
          </w:tcPr>
          <w:p w14:paraId="2BD6023F"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Total</w:t>
            </w:r>
          </w:p>
        </w:tc>
        <w:tc>
          <w:tcPr>
            <w:tcW w:w="1250" w:type="pct"/>
            <w:vAlign w:val="bottom"/>
          </w:tcPr>
          <w:p w14:paraId="4C2106C0" w14:textId="77777777" w:rsidR="0029005A" w:rsidRPr="00004C7A" w:rsidRDefault="0029005A" w:rsidP="00803421">
            <w:pPr>
              <w:suppressAutoHyphens/>
              <w:spacing w:after="0"/>
              <w:rPr>
                <w:rFonts w:cs="Arial"/>
                <w:color w:val="000000"/>
                <w:szCs w:val="22"/>
                <w:lang w:val="fr-CH"/>
              </w:rPr>
            </w:pPr>
            <w:r w:rsidRPr="00004C7A">
              <w:rPr>
                <w:rFonts w:cs="Arial"/>
                <w:color w:val="000000"/>
                <w:szCs w:val="22"/>
                <w:lang w:val="fr-CH"/>
              </w:rPr>
              <w:t>2'808,9</w:t>
            </w:r>
          </w:p>
        </w:tc>
        <w:tc>
          <w:tcPr>
            <w:tcW w:w="1250" w:type="pct"/>
            <w:noWrap/>
            <w:tcMar>
              <w:top w:w="0" w:type="dxa"/>
              <w:left w:w="70" w:type="dxa"/>
              <w:bottom w:w="0" w:type="dxa"/>
              <w:right w:w="70" w:type="dxa"/>
            </w:tcMar>
            <w:vAlign w:val="bottom"/>
            <w:hideMark/>
          </w:tcPr>
          <w:p w14:paraId="2A0CC1C1"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3'018,7</w:t>
            </w:r>
          </w:p>
        </w:tc>
        <w:tc>
          <w:tcPr>
            <w:tcW w:w="1250" w:type="pct"/>
            <w:noWrap/>
            <w:tcMar>
              <w:top w:w="0" w:type="dxa"/>
              <w:left w:w="70" w:type="dxa"/>
              <w:bottom w:w="0" w:type="dxa"/>
              <w:right w:w="70" w:type="dxa"/>
            </w:tcMar>
            <w:vAlign w:val="bottom"/>
            <w:hideMark/>
          </w:tcPr>
          <w:p w14:paraId="4671BFF6" w14:textId="77777777" w:rsidR="0029005A" w:rsidRPr="00004C7A" w:rsidRDefault="0029005A" w:rsidP="00803421">
            <w:pPr>
              <w:suppressAutoHyphens/>
              <w:spacing w:after="0"/>
              <w:rPr>
                <w:rFonts w:cs="Arial"/>
                <w:szCs w:val="22"/>
                <w:lang w:val="fr-CH"/>
              </w:rPr>
            </w:pPr>
            <w:r w:rsidRPr="00004C7A">
              <w:rPr>
                <w:rFonts w:cs="Arial"/>
                <w:color w:val="000000"/>
                <w:szCs w:val="22"/>
                <w:lang w:val="fr-CH"/>
              </w:rPr>
              <w:t>209,8</w:t>
            </w:r>
          </w:p>
        </w:tc>
      </w:tr>
    </w:tbl>
    <w:p w14:paraId="2766B784" w14:textId="77777777" w:rsidR="0029005A" w:rsidRPr="00004C7A" w:rsidRDefault="0029005A" w:rsidP="00803421">
      <w:pPr>
        <w:suppressAutoHyphens/>
        <w:spacing w:before="60"/>
        <w:rPr>
          <w:rFonts w:eastAsia="Arial" w:cs="Arial"/>
          <w:szCs w:val="22"/>
          <w:lang w:val="fr-CH" w:eastAsia="en-US"/>
        </w:rPr>
      </w:pPr>
    </w:p>
    <w:p w14:paraId="2A9AFBAD" w14:textId="387E4D03" w:rsidR="0029005A" w:rsidRPr="00004C7A" w:rsidRDefault="0029005A" w:rsidP="00803421">
      <w:pPr>
        <w:suppressAutoHyphens/>
        <w:spacing w:before="60"/>
        <w:rPr>
          <w:rFonts w:eastAsia="Arial" w:cs="Arial"/>
          <w:szCs w:val="22"/>
          <w:lang w:val="fr-CH" w:eastAsia="en-US"/>
        </w:rPr>
      </w:pPr>
      <w:r w:rsidRPr="00004C7A">
        <w:rPr>
          <w:rFonts w:eastAsia="Arial" w:cs="Arial"/>
          <w:szCs w:val="22"/>
          <w:lang w:val="fr-CH" w:eastAsia="en-US"/>
        </w:rPr>
        <w:lastRenderedPageBreak/>
        <w:t xml:space="preserve">Cette hausse continue de la dette constitue un risque pour la Ville, notamment en cas de remontée des taux d'intérêt, ce qui pourrait continuer d’alourdir les charges financières </w:t>
      </w:r>
      <w:r w:rsidR="002D68D6" w:rsidRPr="00004C7A">
        <w:rPr>
          <w:rFonts w:eastAsia="Arial" w:cs="Arial"/>
          <w:szCs w:val="22"/>
          <w:lang w:val="fr-CH" w:eastAsia="en-US"/>
        </w:rPr>
        <w:br/>
      </w:r>
      <w:r w:rsidRPr="00004C7A">
        <w:rPr>
          <w:rFonts w:eastAsia="Arial" w:cs="Arial"/>
          <w:szCs w:val="22"/>
          <w:lang w:val="fr-CH" w:eastAsia="en-US"/>
        </w:rPr>
        <w:t xml:space="preserve">et réduire la capacité d'investissement. Compte tenu du plafond d'endettement à </w:t>
      </w:r>
      <w:r w:rsidR="002D68D6" w:rsidRPr="00004C7A">
        <w:rPr>
          <w:rFonts w:eastAsia="Arial" w:cs="Arial"/>
          <w:szCs w:val="22"/>
          <w:lang w:val="fr-CH" w:eastAsia="en-US"/>
        </w:rPr>
        <w:br/>
      </w:r>
      <w:r w:rsidRPr="00004C7A">
        <w:rPr>
          <w:rFonts w:eastAsia="Arial" w:cs="Arial"/>
          <w:szCs w:val="22"/>
          <w:lang w:val="fr-CH" w:eastAsia="en-US"/>
        </w:rPr>
        <w:t>CHF 2,4 milliards, la marge de manœuvre en termes d’investissements dans les années à venir est limitée et impose une vigilance accrue pour assurer la stabilité budgétaire.</w:t>
      </w:r>
    </w:p>
    <w:p w14:paraId="16B5E295" w14:textId="77777777" w:rsidR="0029005A" w:rsidRPr="00004C7A" w:rsidRDefault="0029005A" w:rsidP="00803421">
      <w:pPr>
        <w:suppressAutoHyphens/>
        <w:spacing w:before="60"/>
        <w:rPr>
          <w:rFonts w:eastAsia="Arial" w:cs="Arial"/>
          <w:color w:val="FF0000"/>
          <w:szCs w:val="22"/>
          <w:lang w:val="fr-CH" w:eastAsia="en-US"/>
        </w:rPr>
      </w:pPr>
    </w:p>
    <w:p w14:paraId="5AC23396" w14:textId="77777777" w:rsidR="0029005A" w:rsidRPr="00004C7A" w:rsidRDefault="0029005A" w:rsidP="00803421">
      <w:pPr>
        <w:suppressAutoHyphens/>
        <w:spacing w:before="60"/>
        <w:rPr>
          <w:rFonts w:eastAsia="Arial" w:cs="Arial"/>
          <w:color w:val="000000"/>
          <w:szCs w:val="22"/>
          <w:lang w:val="fr-CH" w:eastAsia="en-US"/>
        </w:rPr>
      </w:pPr>
      <w:r w:rsidRPr="00004C7A">
        <w:rPr>
          <w:rFonts w:eastAsia="Arial" w:cs="Arial"/>
          <w:color w:val="000000"/>
          <w:szCs w:val="22"/>
          <w:lang w:val="fr-CH" w:eastAsia="en-US"/>
        </w:rPr>
        <w:t>Ci-dessous, voici un tableau récapitulatif de la dette brute et nette :</w:t>
      </w:r>
    </w:p>
    <w:p w14:paraId="6741E9F1" w14:textId="77777777" w:rsidR="0029005A" w:rsidRPr="00004C7A" w:rsidRDefault="0029005A" w:rsidP="00803421">
      <w:pPr>
        <w:suppressAutoHyphens/>
        <w:spacing w:before="60"/>
        <w:rPr>
          <w:rFonts w:eastAsia="Arial" w:cs="Arial"/>
          <w:color w:val="FF0000"/>
          <w:szCs w:val="22"/>
          <w:lang w:val="fr-CH" w:eastAsia="en-US"/>
        </w:rPr>
      </w:pPr>
      <w:r w:rsidRPr="00004C7A">
        <w:rPr>
          <w:rFonts w:eastAsia="Arial" w:cs="Arial"/>
          <w:noProof/>
          <w:color w:val="FF0000"/>
          <w:szCs w:val="22"/>
          <w:lang w:val="fr-CH" w:eastAsia="fr-CH"/>
        </w:rPr>
        <w:drawing>
          <wp:inline distT="0" distB="0" distL="0" distR="0" wp14:anchorId="3C923E0F" wp14:editId="5163AC53">
            <wp:extent cx="5688330" cy="1847215"/>
            <wp:effectExtent l="0" t="0" r="1270" b="0"/>
            <wp:docPr id="1873303009" name="Image 1" descr="Une image contenant texte, nombre, reçu,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03009" name="Image 1" descr="Une image contenant texte, nombre, reçu, Police&#10;&#10;Description générée automatiquement"/>
                    <pic:cNvPicPr/>
                  </pic:nvPicPr>
                  <pic:blipFill>
                    <a:blip r:embed="rId85" cstate="print">
                      <a:extLst>
                        <a:ext uri="{28A0092B-C50C-407E-A947-70E740481C1C}">
                          <a14:useLocalDpi xmlns:a14="http://schemas.microsoft.com/office/drawing/2010/main" val="0"/>
                        </a:ext>
                      </a:extLst>
                    </a:blip>
                    <a:stretch>
                      <a:fillRect/>
                    </a:stretch>
                  </pic:blipFill>
                  <pic:spPr>
                    <a:xfrm>
                      <a:off x="0" y="0"/>
                      <a:ext cx="5688330" cy="1847215"/>
                    </a:xfrm>
                    <a:prstGeom prst="rect">
                      <a:avLst/>
                    </a:prstGeom>
                  </pic:spPr>
                </pic:pic>
              </a:graphicData>
            </a:graphic>
          </wp:inline>
        </w:drawing>
      </w:r>
    </w:p>
    <w:p w14:paraId="66B8A455" w14:textId="77777777" w:rsidR="0029005A" w:rsidRPr="00004C7A" w:rsidRDefault="0029005A" w:rsidP="00803421">
      <w:pPr>
        <w:suppressAutoHyphens/>
        <w:spacing w:before="60"/>
        <w:rPr>
          <w:rFonts w:eastAsia="Arial" w:cs="Arial"/>
          <w:szCs w:val="22"/>
          <w:lang w:val="fr-CH" w:eastAsia="en-US"/>
        </w:rPr>
      </w:pPr>
    </w:p>
    <w:p w14:paraId="54852C4A" w14:textId="77777777" w:rsidR="0029005A" w:rsidRPr="00004C7A" w:rsidRDefault="0029005A" w:rsidP="00803421">
      <w:pPr>
        <w:suppressAutoHyphens/>
        <w:spacing w:before="60"/>
        <w:ind w:left="360"/>
        <w:rPr>
          <w:rFonts w:eastAsia="Arial" w:cs="Arial"/>
          <w:szCs w:val="22"/>
          <w:lang w:val="fr-CH" w:eastAsia="en-US"/>
        </w:rPr>
      </w:pPr>
      <w:r w:rsidRPr="00004C7A">
        <w:rPr>
          <w:rFonts w:eastAsia="Arial" w:cs="Arial"/>
          <w:szCs w:val="22"/>
          <w:lang w:val="fr-CH" w:eastAsia="en-US"/>
        </w:rPr>
        <w:t>Les éléments suivants contribuent à réduire des charges :</w:t>
      </w:r>
    </w:p>
    <w:p w14:paraId="140103CE" w14:textId="77777777" w:rsidR="0029005A" w:rsidRPr="00004C7A" w:rsidRDefault="0029005A" w:rsidP="00803421">
      <w:pPr>
        <w:numPr>
          <w:ilvl w:val="0"/>
          <w:numId w:val="41"/>
        </w:numPr>
        <w:suppressAutoHyphens/>
        <w:spacing w:before="60"/>
        <w:contextualSpacing/>
        <w:rPr>
          <w:rFonts w:eastAsia="Arial" w:cs="Arial"/>
          <w:szCs w:val="22"/>
          <w:lang w:val="fr-CH" w:eastAsia="en-US"/>
        </w:rPr>
      </w:pPr>
      <w:r w:rsidRPr="00004C7A">
        <w:rPr>
          <w:rFonts w:eastAsia="Arial" w:cs="Arial"/>
          <w:szCs w:val="22"/>
          <w:lang w:val="fr-CH" w:eastAsia="en-US"/>
        </w:rPr>
        <w:t>Une hausse des prestations de service de CHF +0,5 million</w:t>
      </w:r>
    </w:p>
    <w:p w14:paraId="05FB9F0D" w14:textId="77777777" w:rsidR="0029005A" w:rsidRPr="00004C7A" w:rsidRDefault="0029005A" w:rsidP="00803421">
      <w:pPr>
        <w:numPr>
          <w:ilvl w:val="0"/>
          <w:numId w:val="41"/>
        </w:numPr>
        <w:suppressAutoHyphens/>
        <w:spacing w:before="60"/>
        <w:contextualSpacing/>
        <w:rPr>
          <w:rFonts w:eastAsia="Arial" w:cs="Arial"/>
          <w:szCs w:val="22"/>
          <w:lang w:val="fr-CH" w:eastAsia="en-US"/>
        </w:rPr>
      </w:pPr>
      <w:r w:rsidRPr="00004C7A">
        <w:rPr>
          <w:rFonts w:eastAsia="Arial" w:cs="Arial"/>
          <w:szCs w:val="22"/>
          <w:lang w:val="fr-CH" w:eastAsia="en-US"/>
        </w:rPr>
        <w:t xml:space="preserve">Diminution des frais des emprunts en lien avec l’absence de renouvellement d’emprunt en 2025 </w:t>
      </w:r>
    </w:p>
    <w:p w14:paraId="21116574" w14:textId="77777777" w:rsidR="0029005A" w:rsidRPr="00004C7A" w:rsidRDefault="0029005A" w:rsidP="00803421">
      <w:pPr>
        <w:keepNext/>
        <w:keepLines/>
        <w:numPr>
          <w:ilvl w:val="2"/>
          <w:numId w:val="39"/>
        </w:numPr>
        <w:suppressAutoHyphens/>
        <w:spacing w:before="240"/>
        <w:outlineLvl w:val="0"/>
        <w:rPr>
          <w:rFonts w:cs="Arial"/>
          <w:b/>
          <w:szCs w:val="22"/>
          <w:lang w:val="fr-CH" w:eastAsia="en-US"/>
        </w:rPr>
      </w:pPr>
      <w:r w:rsidRPr="00004C7A">
        <w:rPr>
          <w:rFonts w:cs="Arial"/>
          <w:b/>
          <w:szCs w:val="22"/>
          <w:lang w:val="fr-CH" w:eastAsia="en-US"/>
        </w:rPr>
        <w:t>Evolution des revenus de fonctionnement service des finances</w:t>
      </w:r>
    </w:p>
    <w:p w14:paraId="336DE1AB" w14:textId="77777777" w:rsidR="0029005A" w:rsidRPr="00004C7A" w:rsidRDefault="0029005A"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77D6D50D" wp14:editId="07B838F4">
            <wp:extent cx="5600700" cy="2114550"/>
            <wp:effectExtent l="0" t="0" r="0" b="0"/>
            <wp:docPr id="1300715131" name="Image 1300715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600700" cy="2114550"/>
                    </a:xfrm>
                    <a:prstGeom prst="rect">
                      <a:avLst/>
                    </a:prstGeom>
                    <a:noFill/>
                    <a:ln>
                      <a:noFill/>
                    </a:ln>
                  </pic:spPr>
                </pic:pic>
              </a:graphicData>
            </a:graphic>
          </wp:inline>
        </w:drawing>
      </w:r>
    </w:p>
    <w:p w14:paraId="19771E63" w14:textId="1EC7C327" w:rsidR="0029005A" w:rsidRPr="00004C7A" w:rsidRDefault="0029005A" w:rsidP="00803421">
      <w:pPr>
        <w:suppressAutoHyphens/>
        <w:spacing w:before="60"/>
        <w:rPr>
          <w:rFonts w:eastAsia="Arial" w:cs="Arial"/>
          <w:szCs w:val="22"/>
          <w:lang w:val="fr-CH" w:eastAsia="en-US"/>
        </w:rPr>
      </w:pPr>
      <w:r w:rsidRPr="00004C7A">
        <w:rPr>
          <w:rFonts w:eastAsia="Arial" w:cs="Arial"/>
          <w:szCs w:val="22"/>
          <w:lang w:val="fr-CH" w:eastAsia="en-US"/>
        </w:rPr>
        <w:t xml:space="preserve">Les revenus du service des finances sont en hausse de 7,64%. Les principales variations par rapport au budget 2025 </w:t>
      </w:r>
      <w:r w:rsidR="002D68D6" w:rsidRPr="00004C7A">
        <w:rPr>
          <w:rFonts w:eastAsia="Arial" w:cs="Arial"/>
          <w:szCs w:val="22"/>
          <w:lang w:val="fr-CH" w:eastAsia="en-US"/>
        </w:rPr>
        <w:t>s’expliquent</w:t>
      </w:r>
      <w:r w:rsidRPr="00004C7A">
        <w:rPr>
          <w:rFonts w:eastAsia="Arial" w:cs="Arial"/>
          <w:szCs w:val="22"/>
          <w:lang w:val="fr-CH" w:eastAsia="en-US"/>
        </w:rPr>
        <w:t xml:space="preserve"> comme suit :</w:t>
      </w:r>
    </w:p>
    <w:p w14:paraId="09D57776" w14:textId="13776297" w:rsidR="0029005A" w:rsidRPr="00004C7A" w:rsidRDefault="0029005A" w:rsidP="00803421">
      <w:pPr>
        <w:numPr>
          <w:ilvl w:val="0"/>
          <w:numId w:val="41"/>
        </w:numPr>
        <w:suppressAutoHyphens/>
        <w:spacing w:before="60"/>
        <w:contextualSpacing/>
        <w:rPr>
          <w:rFonts w:eastAsia="Arial" w:cs="Arial"/>
          <w:color w:val="000000"/>
          <w:szCs w:val="22"/>
          <w:lang w:val="fr-CH" w:eastAsia="en-US"/>
        </w:rPr>
      </w:pPr>
      <w:r w:rsidRPr="00004C7A">
        <w:rPr>
          <w:rFonts w:eastAsia="Arial" w:cs="Arial"/>
          <w:szCs w:val="22"/>
          <w:lang w:val="fr-CH" w:eastAsia="en-US"/>
        </w:rPr>
        <w:t xml:space="preserve">Hausse des revenus des impôts des personnes physiques (CHF +14,9 millions) et des personnes morales (CHF +19,5 millions). Cette hausse est notamment liée à l’augmentation de la population lausannoise (projet Métamorphose) et se base sur les comptes 2023. Hausse de </w:t>
      </w:r>
      <w:proofErr w:type="gramStart"/>
      <w:r w:rsidR="002D68D6" w:rsidRPr="00004C7A">
        <w:rPr>
          <w:rFonts w:eastAsia="Arial" w:cs="Arial"/>
          <w:szCs w:val="22"/>
          <w:lang w:val="fr-CH" w:eastAsia="en-US"/>
        </w:rPr>
        <w:t>l’impôt foncier et droits</w:t>
      </w:r>
      <w:proofErr w:type="gramEnd"/>
      <w:r w:rsidRPr="00004C7A">
        <w:rPr>
          <w:rFonts w:eastAsia="Arial" w:cs="Arial"/>
          <w:szCs w:val="22"/>
          <w:lang w:val="fr-CH" w:eastAsia="en-US"/>
        </w:rPr>
        <w:t xml:space="preserve"> de mutation (CHF +0,5 million) </w:t>
      </w:r>
      <w:r w:rsidR="002D68D6" w:rsidRPr="00004C7A">
        <w:rPr>
          <w:rFonts w:eastAsia="Arial" w:cs="Arial"/>
          <w:szCs w:val="22"/>
          <w:lang w:val="fr-CH" w:eastAsia="en-US"/>
        </w:rPr>
        <w:br/>
      </w:r>
      <w:r w:rsidRPr="00004C7A">
        <w:rPr>
          <w:rFonts w:eastAsia="Arial" w:cs="Arial"/>
          <w:szCs w:val="22"/>
          <w:lang w:val="fr-CH" w:eastAsia="en-US"/>
        </w:rPr>
        <w:t xml:space="preserve">et hausse de l’impôt propriétés et dépense (CHF +0,3 million) pour un total de </w:t>
      </w:r>
      <w:r w:rsidR="002D68D6" w:rsidRPr="00004C7A">
        <w:rPr>
          <w:rFonts w:eastAsia="Arial" w:cs="Arial"/>
          <w:szCs w:val="22"/>
          <w:lang w:val="fr-CH" w:eastAsia="en-US"/>
        </w:rPr>
        <w:br/>
      </w:r>
      <w:r w:rsidRPr="00004C7A">
        <w:rPr>
          <w:rFonts w:eastAsia="Arial" w:cs="Arial"/>
          <w:szCs w:val="22"/>
          <w:lang w:val="fr-CH" w:eastAsia="en-US"/>
        </w:rPr>
        <w:t xml:space="preserve">CHF +36,6 millions. Ce montant inclut la hausse de l’impôt sur le divertissement </w:t>
      </w:r>
      <w:r w:rsidR="002D68D6" w:rsidRPr="00004C7A">
        <w:rPr>
          <w:rFonts w:eastAsia="Arial" w:cs="Arial"/>
          <w:szCs w:val="22"/>
          <w:lang w:val="fr-CH" w:eastAsia="en-US"/>
        </w:rPr>
        <w:br/>
      </w:r>
      <w:r w:rsidRPr="00004C7A">
        <w:rPr>
          <w:rFonts w:eastAsia="Arial" w:cs="Arial"/>
          <w:szCs w:val="22"/>
          <w:lang w:val="fr-CH" w:eastAsia="en-US"/>
        </w:rPr>
        <w:t xml:space="preserve">(CHF +1,4 </w:t>
      </w:r>
      <w:r w:rsidRPr="00004C7A">
        <w:rPr>
          <w:rFonts w:eastAsia="Arial" w:cs="Arial"/>
          <w:color w:val="000000"/>
          <w:szCs w:val="22"/>
          <w:lang w:val="fr-CH" w:eastAsia="en-US"/>
        </w:rPr>
        <w:t>millions) qui est rattaché à la Direction Culture et Développement urbain.</w:t>
      </w:r>
    </w:p>
    <w:p w14:paraId="5D54A5E2" w14:textId="660DEB55" w:rsidR="0029005A" w:rsidRPr="00004C7A" w:rsidRDefault="0029005A" w:rsidP="00803421">
      <w:pPr>
        <w:numPr>
          <w:ilvl w:val="0"/>
          <w:numId w:val="41"/>
        </w:numPr>
        <w:suppressAutoHyphens/>
        <w:spacing w:before="60"/>
        <w:contextualSpacing/>
        <w:rPr>
          <w:rFonts w:eastAsia="Arial" w:cs="Arial"/>
          <w:szCs w:val="22"/>
          <w:lang w:val="fr-CH" w:eastAsia="en-US"/>
        </w:rPr>
      </w:pPr>
      <w:r w:rsidRPr="00004C7A">
        <w:rPr>
          <w:rFonts w:eastAsia="Arial" w:cs="Arial"/>
          <w:szCs w:val="22"/>
          <w:lang w:val="fr-CH" w:eastAsia="en-US"/>
        </w:rPr>
        <w:t xml:space="preserve">Adaptation des intérêts moratoires sur les taxations des personnes physiques </w:t>
      </w:r>
      <w:r w:rsidR="002D68D6" w:rsidRPr="00004C7A">
        <w:rPr>
          <w:rFonts w:eastAsia="Arial" w:cs="Arial"/>
          <w:szCs w:val="22"/>
          <w:lang w:val="fr-CH" w:eastAsia="en-US"/>
        </w:rPr>
        <w:br/>
      </w:r>
      <w:r w:rsidRPr="00004C7A">
        <w:rPr>
          <w:rFonts w:eastAsia="Arial" w:cs="Arial"/>
          <w:szCs w:val="22"/>
          <w:lang w:val="fr-CH" w:eastAsia="en-US"/>
        </w:rPr>
        <w:t>et morales (communiqué par l’ACI) pour un montant de CHF +1 million.</w:t>
      </w:r>
    </w:p>
    <w:p w14:paraId="136CBBE7" w14:textId="77777777" w:rsidR="0029005A" w:rsidRPr="00004C7A" w:rsidRDefault="0029005A" w:rsidP="00803421">
      <w:pPr>
        <w:numPr>
          <w:ilvl w:val="0"/>
          <w:numId w:val="41"/>
        </w:numPr>
        <w:suppressAutoHyphens/>
        <w:spacing w:before="60"/>
        <w:contextualSpacing/>
        <w:rPr>
          <w:rFonts w:eastAsia="Arial" w:cs="Arial"/>
          <w:szCs w:val="22"/>
          <w:lang w:val="fr-CH" w:eastAsia="en-US"/>
        </w:rPr>
      </w:pPr>
      <w:r w:rsidRPr="00004C7A">
        <w:rPr>
          <w:rFonts w:eastAsia="Arial" w:cs="Arial"/>
          <w:szCs w:val="22"/>
          <w:lang w:val="fr-CH" w:eastAsia="en-US"/>
        </w:rPr>
        <w:t>Hausse du dividende de la Société Immobilière Lausannoise pour le Logement S.A. de CHF +0.3 million.</w:t>
      </w:r>
    </w:p>
    <w:p w14:paraId="4D713681" w14:textId="77777777" w:rsidR="0029005A" w:rsidRPr="00004C7A" w:rsidRDefault="0029005A" w:rsidP="00803421">
      <w:pPr>
        <w:keepNext/>
        <w:keepLines/>
        <w:numPr>
          <w:ilvl w:val="2"/>
          <w:numId w:val="39"/>
        </w:numPr>
        <w:suppressAutoHyphens/>
        <w:spacing w:before="240"/>
        <w:outlineLvl w:val="0"/>
        <w:rPr>
          <w:rFonts w:cs="Arial"/>
          <w:b/>
          <w:szCs w:val="22"/>
          <w:lang w:val="fr-CH" w:eastAsia="en-US"/>
        </w:rPr>
      </w:pPr>
      <w:r w:rsidRPr="00004C7A">
        <w:rPr>
          <w:rFonts w:cs="Arial"/>
          <w:b/>
          <w:szCs w:val="22"/>
          <w:lang w:val="fr-CH" w:eastAsia="en-US"/>
        </w:rPr>
        <w:lastRenderedPageBreak/>
        <w:t>Evolution des charges de fonctionnement service du personnel</w:t>
      </w:r>
    </w:p>
    <w:p w14:paraId="0B44C570" w14:textId="77777777" w:rsidR="0029005A" w:rsidRPr="00004C7A" w:rsidRDefault="0029005A"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416DAB67" wp14:editId="27556231">
            <wp:extent cx="5688330" cy="1896110"/>
            <wp:effectExtent l="0" t="0" r="7620" b="8890"/>
            <wp:docPr id="1300715132" name="Image 130071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688330" cy="1896110"/>
                    </a:xfrm>
                    <a:prstGeom prst="rect">
                      <a:avLst/>
                    </a:prstGeom>
                    <a:noFill/>
                    <a:ln>
                      <a:noFill/>
                    </a:ln>
                  </pic:spPr>
                </pic:pic>
              </a:graphicData>
            </a:graphic>
          </wp:inline>
        </w:drawing>
      </w:r>
    </w:p>
    <w:p w14:paraId="6F980ACE" w14:textId="775F1206" w:rsidR="0029005A" w:rsidRPr="00004C7A" w:rsidRDefault="0029005A" w:rsidP="002D68D6">
      <w:pPr>
        <w:suppressAutoHyphens/>
        <w:spacing w:before="60"/>
        <w:rPr>
          <w:rFonts w:eastAsia="Arial" w:cs="Arial"/>
          <w:szCs w:val="22"/>
          <w:lang w:val="fr-CH" w:eastAsia="en-US"/>
        </w:rPr>
      </w:pPr>
      <w:r w:rsidRPr="00004C7A">
        <w:rPr>
          <w:rFonts w:eastAsia="Arial" w:cs="Arial"/>
          <w:szCs w:val="22"/>
          <w:lang w:val="fr-CH" w:eastAsia="en-US"/>
        </w:rPr>
        <w:t xml:space="preserve">Les charges de fonctionnement du Service du Personnel sont en hausse de 44,66%. Cette forte hausse est due à l’adaptation du correctif </w:t>
      </w:r>
      <w:r w:rsidR="002D68D6" w:rsidRPr="00004C7A">
        <w:rPr>
          <w:rFonts w:eastAsia="Arial" w:cs="Arial"/>
          <w:szCs w:val="22"/>
          <w:lang w:val="fr-CH" w:eastAsia="en-US"/>
        </w:rPr>
        <w:t>de la masse salariale</w:t>
      </w:r>
      <w:r w:rsidRPr="00004C7A">
        <w:rPr>
          <w:rFonts w:eastAsia="Arial" w:cs="Arial"/>
          <w:szCs w:val="22"/>
          <w:lang w:val="fr-CH" w:eastAsia="en-US"/>
        </w:rPr>
        <w:t xml:space="preserve"> et à l’évolution de l'indexation, ainsi qu’au transfert des frais des apprentis de la nature </w:t>
      </w:r>
      <w:r w:rsidRPr="00004C7A">
        <w:rPr>
          <w:rFonts w:eastAsia="Arial" w:cs="Arial"/>
          <w:color w:val="000000"/>
          <w:szCs w:val="22"/>
          <w:lang w:val="fr-CH" w:eastAsia="en-US"/>
        </w:rPr>
        <w:t>40.</w:t>
      </w:r>
      <w:r w:rsidRPr="00004C7A">
        <w:rPr>
          <w:rFonts w:eastAsia="Arial" w:cs="Arial"/>
          <w:szCs w:val="22"/>
          <w:lang w:val="fr-CH" w:eastAsia="en-US"/>
        </w:rPr>
        <w:t xml:space="preserve">309 à </w:t>
      </w:r>
      <w:r w:rsidRPr="00004C7A">
        <w:rPr>
          <w:rFonts w:eastAsia="Arial" w:cs="Arial"/>
          <w:color w:val="000000"/>
          <w:szCs w:val="22"/>
          <w:lang w:val="fr-CH" w:eastAsia="en-US"/>
        </w:rPr>
        <w:t>40.</w:t>
      </w:r>
      <w:r w:rsidRPr="00004C7A">
        <w:rPr>
          <w:rFonts w:eastAsia="Arial" w:cs="Arial"/>
          <w:szCs w:val="22"/>
          <w:lang w:val="fr-CH" w:eastAsia="en-US"/>
        </w:rPr>
        <w:t xml:space="preserve">306 </w:t>
      </w:r>
      <w:r w:rsidR="002D68D6" w:rsidRPr="00004C7A">
        <w:rPr>
          <w:rFonts w:eastAsia="Arial" w:cs="Arial"/>
          <w:szCs w:val="22"/>
          <w:lang w:val="fr-CH" w:eastAsia="en-US"/>
        </w:rPr>
        <w:br/>
      </w:r>
      <w:r w:rsidRPr="00004C7A">
        <w:rPr>
          <w:rFonts w:eastAsia="Arial" w:cs="Arial"/>
          <w:szCs w:val="22"/>
          <w:lang w:val="fr-CH" w:eastAsia="en-US"/>
        </w:rPr>
        <w:t>et ajustement du budget aux dépenses réelles.</w:t>
      </w:r>
    </w:p>
    <w:p w14:paraId="36E37773" w14:textId="77777777" w:rsidR="0029005A" w:rsidRPr="00004C7A" w:rsidRDefault="0029005A" w:rsidP="00803421">
      <w:pPr>
        <w:keepNext/>
        <w:keepLines/>
        <w:numPr>
          <w:ilvl w:val="2"/>
          <w:numId w:val="39"/>
        </w:numPr>
        <w:suppressAutoHyphens/>
        <w:spacing w:before="240"/>
        <w:outlineLvl w:val="0"/>
        <w:rPr>
          <w:rFonts w:cs="Arial"/>
          <w:b/>
          <w:szCs w:val="22"/>
          <w:lang w:val="fr-CH" w:eastAsia="en-US"/>
        </w:rPr>
      </w:pPr>
      <w:r w:rsidRPr="00004C7A">
        <w:rPr>
          <w:rFonts w:cs="Arial"/>
          <w:b/>
          <w:szCs w:val="22"/>
          <w:lang w:val="fr-CH" w:eastAsia="en-US"/>
        </w:rPr>
        <w:t>Evolution des revenus de fonctionnement service du personnel</w:t>
      </w:r>
    </w:p>
    <w:p w14:paraId="4F6A3EEF" w14:textId="77777777" w:rsidR="0029005A" w:rsidRPr="00004C7A" w:rsidRDefault="0029005A"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11A4A820" wp14:editId="74D2A18C">
            <wp:extent cx="5600700" cy="2114550"/>
            <wp:effectExtent l="0" t="0" r="0" b="0"/>
            <wp:docPr id="1300715133" name="Image 1300715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600700" cy="2114550"/>
                    </a:xfrm>
                    <a:prstGeom prst="rect">
                      <a:avLst/>
                    </a:prstGeom>
                    <a:noFill/>
                    <a:ln>
                      <a:noFill/>
                    </a:ln>
                  </pic:spPr>
                </pic:pic>
              </a:graphicData>
            </a:graphic>
          </wp:inline>
        </w:drawing>
      </w:r>
    </w:p>
    <w:p w14:paraId="39FD2D98" w14:textId="77777777" w:rsidR="0029005A" w:rsidRPr="00004C7A" w:rsidRDefault="0029005A" w:rsidP="00803421">
      <w:pPr>
        <w:suppressAutoHyphens/>
        <w:spacing w:before="60"/>
        <w:rPr>
          <w:rFonts w:eastAsia="Arial" w:cs="Arial"/>
          <w:szCs w:val="22"/>
          <w:lang w:val="fr-CH" w:eastAsia="en-US"/>
        </w:rPr>
      </w:pPr>
      <w:r w:rsidRPr="00004C7A">
        <w:rPr>
          <w:rFonts w:eastAsia="Arial" w:cs="Arial"/>
          <w:szCs w:val="22"/>
          <w:lang w:val="fr-CH" w:eastAsia="en-US"/>
        </w:rPr>
        <w:t>Les revenus du Service du personnel sont en hausse de 4,9%. Voici les principales explications :</w:t>
      </w:r>
    </w:p>
    <w:p w14:paraId="40CAE0BB" w14:textId="2EBEC01B" w:rsidR="0029005A" w:rsidRPr="00004C7A" w:rsidRDefault="0029005A" w:rsidP="00803421">
      <w:pPr>
        <w:numPr>
          <w:ilvl w:val="0"/>
          <w:numId w:val="41"/>
        </w:numPr>
        <w:suppressAutoHyphens/>
        <w:spacing w:before="60"/>
        <w:contextualSpacing/>
        <w:rPr>
          <w:rFonts w:eastAsia="Arial" w:cs="Arial"/>
          <w:szCs w:val="22"/>
          <w:lang w:val="fr-CH" w:eastAsia="en-US"/>
        </w:rPr>
      </w:pPr>
      <w:r w:rsidRPr="00004C7A">
        <w:rPr>
          <w:rFonts w:eastAsia="Arial" w:cs="Arial"/>
          <w:szCs w:val="22"/>
          <w:lang w:val="fr-CH" w:eastAsia="en-US"/>
        </w:rPr>
        <w:t>Réductions</w:t>
      </w:r>
      <w:r w:rsidRPr="00004C7A">
        <w:rPr>
          <w:rFonts w:eastAsia="Arial" w:cs="Arial"/>
          <w:b/>
          <w:bCs/>
          <w:szCs w:val="22"/>
          <w:lang w:val="fr-CH" w:eastAsia="en-US"/>
        </w:rPr>
        <w:t>:</w:t>
      </w:r>
      <w:r w:rsidRPr="00004C7A">
        <w:rPr>
          <w:rFonts w:eastAsia="Arial" w:cs="Arial"/>
          <w:szCs w:val="22"/>
          <w:lang w:val="fr-CH" w:eastAsia="en-US"/>
        </w:rPr>
        <w:t xml:space="preserve"> Réduction des ressources pour la dématérialisation, création d'un budget de promotion, et correction de compte des frais des apprentis.</w:t>
      </w:r>
    </w:p>
    <w:p w14:paraId="421C4ED5" w14:textId="77777777" w:rsidR="0029005A" w:rsidRPr="00004C7A" w:rsidRDefault="0029005A" w:rsidP="00803421">
      <w:pPr>
        <w:numPr>
          <w:ilvl w:val="0"/>
          <w:numId w:val="41"/>
        </w:numPr>
        <w:suppressAutoHyphens/>
        <w:spacing w:before="60"/>
        <w:contextualSpacing/>
        <w:rPr>
          <w:rFonts w:eastAsia="Arial" w:cs="Arial"/>
          <w:szCs w:val="22"/>
          <w:lang w:val="fr-CH" w:eastAsia="en-US"/>
        </w:rPr>
      </w:pPr>
      <w:r w:rsidRPr="00004C7A">
        <w:rPr>
          <w:rFonts w:eastAsia="Arial" w:cs="Arial"/>
          <w:szCs w:val="22"/>
          <w:lang w:val="fr-CH" w:eastAsia="en-US"/>
        </w:rPr>
        <w:t>Augmentations</w:t>
      </w:r>
      <w:r w:rsidRPr="00004C7A">
        <w:rPr>
          <w:rFonts w:eastAsia="Arial" w:cs="Arial"/>
          <w:b/>
          <w:bCs/>
          <w:szCs w:val="22"/>
          <w:lang w:val="fr-CH" w:eastAsia="en-US"/>
        </w:rPr>
        <w:t>:</w:t>
      </w:r>
      <w:r w:rsidRPr="00004C7A">
        <w:rPr>
          <w:rFonts w:eastAsia="Arial" w:cs="Arial"/>
          <w:szCs w:val="22"/>
          <w:lang w:val="fr-CH" w:eastAsia="en-US"/>
        </w:rPr>
        <w:t xml:space="preserve"> Augmentation des revenus liée à la facturation des prestations du SPEL, proportionnelle à l’évolution de l’effectif des SIL. </w:t>
      </w:r>
    </w:p>
    <w:p w14:paraId="5309269B" w14:textId="77777777" w:rsidR="0029005A" w:rsidRPr="00004C7A" w:rsidRDefault="0029005A" w:rsidP="00803421">
      <w:pPr>
        <w:keepNext/>
        <w:keepLines/>
        <w:numPr>
          <w:ilvl w:val="2"/>
          <w:numId w:val="39"/>
        </w:numPr>
        <w:suppressAutoHyphens/>
        <w:spacing w:before="240"/>
        <w:outlineLvl w:val="0"/>
        <w:rPr>
          <w:rFonts w:cs="Arial"/>
          <w:b/>
          <w:szCs w:val="22"/>
          <w:lang w:val="fr-CH" w:eastAsia="en-US"/>
        </w:rPr>
      </w:pPr>
      <w:r w:rsidRPr="00004C7A">
        <w:rPr>
          <w:rFonts w:cs="Arial"/>
          <w:b/>
          <w:szCs w:val="22"/>
          <w:lang w:val="fr-CH" w:eastAsia="en-US"/>
        </w:rPr>
        <w:t>Evolution des charges de fonctionnement service de la mobilité et des aménagements des espaces publics</w:t>
      </w:r>
    </w:p>
    <w:p w14:paraId="211AF15C" w14:textId="77777777" w:rsidR="0029005A" w:rsidRPr="00004C7A" w:rsidRDefault="0029005A"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4F8C7477" wp14:editId="5A5CD5C4">
            <wp:extent cx="5688330" cy="1896110"/>
            <wp:effectExtent l="0" t="0" r="7620" b="8890"/>
            <wp:docPr id="1300715134" name="Image 1300715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688330" cy="1896110"/>
                    </a:xfrm>
                    <a:prstGeom prst="rect">
                      <a:avLst/>
                    </a:prstGeom>
                    <a:noFill/>
                    <a:ln>
                      <a:noFill/>
                    </a:ln>
                  </pic:spPr>
                </pic:pic>
              </a:graphicData>
            </a:graphic>
          </wp:inline>
        </w:drawing>
      </w:r>
    </w:p>
    <w:p w14:paraId="21AA233A" w14:textId="77777777" w:rsidR="0029005A" w:rsidRPr="00004C7A" w:rsidRDefault="0029005A" w:rsidP="00803421">
      <w:pPr>
        <w:suppressAutoHyphens/>
        <w:spacing w:before="60"/>
        <w:rPr>
          <w:rFonts w:eastAsia="Arial" w:cs="Arial"/>
          <w:szCs w:val="22"/>
          <w:lang w:val="fr-CH" w:eastAsia="en-US"/>
        </w:rPr>
      </w:pPr>
      <w:r w:rsidRPr="00004C7A">
        <w:rPr>
          <w:rFonts w:eastAsia="Arial" w:cs="Arial"/>
          <w:szCs w:val="22"/>
          <w:lang w:val="fr-CH" w:eastAsia="en-US"/>
        </w:rPr>
        <w:lastRenderedPageBreak/>
        <w:t>Les charges de fonctionnement du Service de la mobilité et des aménagements des espaces publics sont en hausse de 2,72%. Voici les principales explications :</w:t>
      </w:r>
    </w:p>
    <w:p w14:paraId="17162284" w14:textId="77777777" w:rsidR="0029005A" w:rsidRPr="00004C7A" w:rsidRDefault="0029005A" w:rsidP="00803421">
      <w:pPr>
        <w:numPr>
          <w:ilvl w:val="0"/>
          <w:numId w:val="41"/>
        </w:numPr>
        <w:suppressAutoHyphens/>
        <w:spacing w:before="60"/>
        <w:contextualSpacing/>
        <w:rPr>
          <w:rFonts w:eastAsia="Arial" w:cs="Arial"/>
          <w:szCs w:val="22"/>
          <w:lang w:val="fr-CH" w:eastAsia="en-US"/>
        </w:rPr>
      </w:pPr>
      <w:r w:rsidRPr="00004C7A">
        <w:rPr>
          <w:rFonts w:eastAsia="Arial" w:cs="Arial"/>
          <w:szCs w:val="22"/>
          <w:lang w:val="fr-CH" w:eastAsia="en-US"/>
        </w:rPr>
        <w:t xml:space="preserve">Adaptation du budget des prestations en lien avec l’exploitation des vélos stations en libre-service et le développement du réseau de </w:t>
      </w:r>
      <w:proofErr w:type="spellStart"/>
      <w:r w:rsidRPr="00004C7A">
        <w:rPr>
          <w:rFonts w:eastAsia="Arial" w:cs="Arial"/>
          <w:szCs w:val="22"/>
          <w:lang w:val="fr-CH" w:eastAsia="en-US"/>
        </w:rPr>
        <w:t>vélobox</w:t>
      </w:r>
      <w:proofErr w:type="spellEnd"/>
      <w:r w:rsidRPr="00004C7A">
        <w:rPr>
          <w:rFonts w:eastAsia="Arial" w:cs="Arial"/>
          <w:szCs w:val="22"/>
          <w:lang w:val="fr-CH" w:eastAsia="en-US"/>
        </w:rPr>
        <w:t xml:space="preserve"> au groupe 31. </w:t>
      </w:r>
    </w:p>
    <w:p w14:paraId="4736EF81" w14:textId="77777777" w:rsidR="0029005A" w:rsidRPr="00004C7A" w:rsidRDefault="0029005A" w:rsidP="00803421">
      <w:pPr>
        <w:numPr>
          <w:ilvl w:val="0"/>
          <w:numId w:val="41"/>
        </w:numPr>
        <w:suppressAutoHyphens/>
        <w:spacing w:before="60"/>
        <w:contextualSpacing/>
        <w:rPr>
          <w:rFonts w:eastAsia="Arial" w:cs="Arial"/>
          <w:szCs w:val="22"/>
          <w:lang w:val="fr-CH" w:eastAsia="en-US"/>
        </w:rPr>
      </w:pPr>
      <w:r w:rsidRPr="00004C7A">
        <w:rPr>
          <w:rFonts w:eastAsia="Arial" w:cs="Arial"/>
          <w:szCs w:val="22"/>
          <w:lang w:val="fr-CH" w:eastAsia="en-US"/>
        </w:rPr>
        <w:t>Augmentation des amortissements des crédits d’investissements dus au démarrage de l’amortissement du crédit d’investissement «Etudes BHNS (…) &amp; Place du Tunnel» au groupe 33.</w:t>
      </w:r>
    </w:p>
    <w:p w14:paraId="218F01A1" w14:textId="77777777" w:rsidR="0029005A" w:rsidRPr="00004C7A" w:rsidRDefault="0029005A" w:rsidP="00803421">
      <w:pPr>
        <w:numPr>
          <w:ilvl w:val="0"/>
          <w:numId w:val="41"/>
        </w:numPr>
        <w:suppressAutoHyphens/>
        <w:spacing w:before="60"/>
        <w:contextualSpacing/>
        <w:rPr>
          <w:rFonts w:eastAsia="Arial" w:cs="Arial"/>
          <w:szCs w:val="22"/>
          <w:lang w:val="fr-CH" w:eastAsia="en-US"/>
        </w:rPr>
      </w:pPr>
      <w:r w:rsidRPr="00004C7A">
        <w:rPr>
          <w:rFonts w:eastAsia="Arial" w:cs="Arial"/>
          <w:szCs w:val="22"/>
          <w:lang w:val="fr-CH" w:eastAsia="en-US"/>
        </w:rPr>
        <w:t>Transfert de la subvention accordée à la société Parking-Relais lausannois SA au Secrétariat général de la Direction Culture et développement urbain au groupe 36.</w:t>
      </w:r>
    </w:p>
    <w:p w14:paraId="063E4832" w14:textId="77777777" w:rsidR="0029005A" w:rsidRPr="00004C7A" w:rsidRDefault="0029005A" w:rsidP="00803421">
      <w:pPr>
        <w:keepNext/>
        <w:keepLines/>
        <w:numPr>
          <w:ilvl w:val="2"/>
          <w:numId w:val="39"/>
        </w:numPr>
        <w:suppressAutoHyphens/>
        <w:spacing w:before="240"/>
        <w:outlineLvl w:val="0"/>
        <w:rPr>
          <w:rFonts w:cs="Arial"/>
          <w:b/>
          <w:szCs w:val="22"/>
          <w:lang w:val="fr-CH" w:eastAsia="en-US"/>
        </w:rPr>
      </w:pPr>
      <w:r w:rsidRPr="00004C7A">
        <w:rPr>
          <w:rFonts w:cs="Arial"/>
          <w:b/>
          <w:szCs w:val="22"/>
          <w:lang w:val="fr-CH" w:eastAsia="en-US"/>
        </w:rPr>
        <w:t>Evolution des revenus de fonctionnement service de la mobilité et des aménagements des espaces publics</w:t>
      </w:r>
    </w:p>
    <w:p w14:paraId="1E645D50" w14:textId="77777777" w:rsidR="0029005A" w:rsidRPr="00004C7A" w:rsidRDefault="0029005A"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3681A68E" wp14:editId="26DF7413">
            <wp:extent cx="5600700" cy="2114550"/>
            <wp:effectExtent l="0" t="0" r="0" b="0"/>
            <wp:docPr id="1300715135" name="Image 1300715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600700" cy="2114550"/>
                    </a:xfrm>
                    <a:prstGeom prst="rect">
                      <a:avLst/>
                    </a:prstGeom>
                    <a:noFill/>
                    <a:ln>
                      <a:noFill/>
                    </a:ln>
                  </pic:spPr>
                </pic:pic>
              </a:graphicData>
            </a:graphic>
          </wp:inline>
        </w:drawing>
      </w:r>
    </w:p>
    <w:p w14:paraId="0B5C93EB" w14:textId="77777777" w:rsidR="0029005A" w:rsidRPr="00004C7A" w:rsidRDefault="0029005A" w:rsidP="00803421">
      <w:pPr>
        <w:suppressAutoHyphens/>
        <w:spacing w:before="60"/>
        <w:rPr>
          <w:rFonts w:eastAsia="Arial" w:cs="Arial"/>
          <w:szCs w:val="22"/>
          <w:lang w:val="fr-CH" w:eastAsia="en-US"/>
        </w:rPr>
      </w:pPr>
      <w:r w:rsidRPr="00004C7A">
        <w:rPr>
          <w:rFonts w:eastAsia="Arial" w:cs="Arial"/>
          <w:szCs w:val="22"/>
          <w:lang w:val="fr-CH" w:eastAsia="en-US"/>
        </w:rPr>
        <w:t>Les revenus de fonctionnement du Service de la mobilité et des aménagements des espaces publics sont en baisse de 22,74 %. Voici les principales explications :</w:t>
      </w:r>
    </w:p>
    <w:p w14:paraId="79A34747" w14:textId="77777777" w:rsidR="0029005A" w:rsidRPr="00004C7A" w:rsidRDefault="0029005A" w:rsidP="002D68D6">
      <w:pPr>
        <w:numPr>
          <w:ilvl w:val="0"/>
          <w:numId w:val="41"/>
        </w:numPr>
        <w:suppressAutoHyphens/>
        <w:spacing w:before="60"/>
        <w:ind w:left="567"/>
        <w:contextualSpacing/>
        <w:rPr>
          <w:rFonts w:eastAsia="Arial" w:cs="Arial"/>
          <w:szCs w:val="22"/>
          <w:lang w:val="fr-CH" w:eastAsia="en-US"/>
        </w:rPr>
      </w:pPr>
      <w:r w:rsidRPr="00004C7A">
        <w:rPr>
          <w:rFonts w:eastAsia="Arial" w:cs="Arial"/>
          <w:szCs w:val="22"/>
          <w:lang w:val="fr-CH" w:eastAsia="en-US"/>
        </w:rPr>
        <w:t>Les recettes supplémentaires au groupe 42 (CHF +3'251'000) sont dus à une augmentation des tarifs d’occupation du domaine public et à un changement de pratique comptable dans le processus de facturation.</w:t>
      </w:r>
    </w:p>
    <w:p w14:paraId="07F275BE" w14:textId="77777777" w:rsidR="0029005A" w:rsidRPr="00004C7A" w:rsidRDefault="0029005A" w:rsidP="002D68D6">
      <w:pPr>
        <w:numPr>
          <w:ilvl w:val="0"/>
          <w:numId w:val="41"/>
        </w:numPr>
        <w:suppressAutoHyphens/>
        <w:spacing w:before="60"/>
        <w:ind w:left="567"/>
        <w:contextualSpacing/>
        <w:rPr>
          <w:rFonts w:eastAsia="Arial" w:cs="Arial"/>
          <w:szCs w:val="22"/>
          <w:lang w:val="fr-CH" w:eastAsia="en-US"/>
        </w:rPr>
      </w:pPr>
      <w:r w:rsidRPr="00004C7A">
        <w:rPr>
          <w:rFonts w:eastAsia="Arial" w:cs="Arial"/>
          <w:szCs w:val="22"/>
          <w:lang w:val="fr-CH" w:eastAsia="en-US"/>
        </w:rPr>
        <w:t>Les revenus liés au groupe 43 (CHF –571'000) concernent les recettes perçues pour les émoluments facturés en cas de non-conformité de l’occupation du domaine public.</w:t>
      </w:r>
    </w:p>
    <w:p w14:paraId="7B9BB2BE" w14:textId="77777777" w:rsidR="0029005A" w:rsidRPr="00004C7A" w:rsidRDefault="0029005A" w:rsidP="002D68D6">
      <w:pPr>
        <w:numPr>
          <w:ilvl w:val="0"/>
          <w:numId w:val="41"/>
        </w:numPr>
        <w:suppressAutoHyphens/>
        <w:spacing w:before="60"/>
        <w:ind w:left="567"/>
        <w:contextualSpacing/>
        <w:rPr>
          <w:rFonts w:eastAsia="Arial" w:cs="Arial"/>
          <w:color w:val="000000"/>
          <w:szCs w:val="22"/>
          <w:lang w:val="fr-CH" w:eastAsia="en-US"/>
        </w:rPr>
      </w:pPr>
      <w:r w:rsidRPr="00004C7A">
        <w:rPr>
          <w:rFonts w:eastAsia="Arial" w:cs="Arial"/>
          <w:szCs w:val="22"/>
          <w:lang w:val="fr-CH" w:eastAsia="en-US"/>
        </w:rPr>
        <w:t>Les revenus liés au groupe 45 (CHF –11,2 millions) sont rapatriés au Secrétariat municipal, suite à l’introduction en 2025 de la nouvelle péréquation intercommunale</w:t>
      </w:r>
      <w:r w:rsidRPr="00004C7A">
        <w:rPr>
          <w:rFonts w:eastAsia="Arial" w:cs="Arial"/>
          <w:color w:val="000000"/>
          <w:szCs w:val="22"/>
          <w:lang w:val="fr-CH" w:eastAsia="en-US"/>
        </w:rPr>
        <w:t>, aucun impact au résultat.</w:t>
      </w:r>
    </w:p>
    <w:p w14:paraId="1F25101F" w14:textId="77777777" w:rsidR="0029005A" w:rsidRPr="00004C7A" w:rsidRDefault="0029005A" w:rsidP="00803421">
      <w:pPr>
        <w:keepNext/>
        <w:keepLines/>
        <w:suppressAutoHyphens/>
        <w:spacing w:before="240"/>
        <w:ind w:left="453" w:hanging="453"/>
        <w:outlineLvl w:val="0"/>
        <w:rPr>
          <w:rFonts w:cs="Arial"/>
          <w:b/>
          <w:szCs w:val="22"/>
          <w:lang w:val="fr-CH" w:eastAsia="en-US"/>
        </w:rPr>
      </w:pPr>
      <w:r w:rsidRPr="00004C7A">
        <w:rPr>
          <w:rFonts w:cs="Arial"/>
          <w:b/>
          <w:szCs w:val="22"/>
          <w:lang w:val="fr-CH" w:eastAsia="en-US"/>
        </w:rPr>
        <w:t xml:space="preserve">2.1.9 </w:t>
      </w:r>
      <w:r w:rsidRPr="00004C7A">
        <w:rPr>
          <w:rFonts w:cs="Arial"/>
          <w:b/>
          <w:szCs w:val="22"/>
          <w:lang w:val="fr-CH" w:eastAsia="en-US"/>
        </w:rPr>
        <w:tab/>
        <w:t>Evolution des charges de fonctionnement service Propreté urbaine</w:t>
      </w:r>
    </w:p>
    <w:p w14:paraId="6BE83AB8" w14:textId="77777777" w:rsidR="0029005A" w:rsidRPr="00004C7A" w:rsidRDefault="0029005A"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6574B240" wp14:editId="48E727AD">
            <wp:extent cx="5688330" cy="1896110"/>
            <wp:effectExtent l="0" t="0" r="7620" b="8890"/>
            <wp:docPr id="1873303008" name="Image 187330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688330" cy="1896110"/>
                    </a:xfrm>
                    <a:prstGeom prst="rect">
                      <a:avLst/>
                    </a:prstGeom>
                    <a:noFill/>
                    <a:ln>
                      <a:noFill/>
                    </a:ln>
                  </pic:spPr>
                </pic:pic>
              </a:graphicData>
            </a:graphic>
          </wp:inline>
        </w:drawing>
      </w:r>
    </w:p>
    <w:p w14:paraId="47218D4B" w14:textId="77777777" w:rsidR="0029005A" w:rsidRPr="00004C7A" w:rsidRDefault="0029005A" w:rsidP="00803421">
      <w:pPr>
        <w:suppressAutoHyphens/>
        <w:spacing w:before="60"/>
        <w:rPr>
          <w:rFonts w:eastAsia="Arial" w:cs="Arial"/>
          <w:szCs w:val="22"/>
          <w:lang w:val="fr-CH" w:eastAsia="en-US"/>
        </w:rPr>
      </w:pPr>
      <w:r w:rsidRPr="00004C7A">
        <w:rPr>
          <w:rFonts w:eastAsia="Arial" w:cs="Arial"/>
          <w:szCs w:val="22"/>
          <w:lang w:val="fr-CH" w:eastAsia="en-US"/>
        </w:rPr>
        <w:t xml:space="preserve">Les charges de fonctionnement du Service Propreté urbaine sont en légère hausse de 0,85%. Cette légère hausse s’explique par l’adaptation et la mise à jour du budget en fonction de la réalité. A noter : </w:t>
      </w:r>
    </w:p>
    <w:p w14:paraId="6D36582D" w14:textId="77777777" w:rsidR="0029005A" w:rsidRPr="00004C7A" w:rsidRDefault="0029005A" w:rsidP="00D52B04">
      <w:pPr>
        <w:numPr>
          <w:ilvl w:val="0"/>
          <w:numId w:val="41"/>
        </w:numPr>
        <w:suppressAutoHyphens/>
        <w:spacing w:before="60"/>
        <w:ind w:left="567" w:hanging="283"/>
        <w:contextualSpacing/>
        <w:rPr>
          <w:rFonts w:eastAsia="Arial" w:cs="Arial"/>
          <w:szCs w:val="22"/>
          <w:lang w:val="fr-CH" w:eastAsia="en-US"/>
        </w:rPr>
      </w:pPr>
      <w:r w:rsidRPr="00004C7A">
        <w:rPr>
          <w:rFonts w:eastAsia="Arial" w:cs="Arial"/>
          <w:szCs w:val="22"/>
          <w:lang w:val="fr-CH" w:eastAsia="en-US"/>
        </w:rPr>
        <w:t>La baisse des charges d’amortissements en lien avec le projet Construction centre logistique de gestion des déchets préavis 2005/81 (CHF -400'000) ;</w:t>
      </w:r>
    </w:p>
    <w:p w14:paraId="58E19FB2" w14:textId="6F05995C" w:rsidR="0029005A" w:rsidRPr="00004C7A" w:rsidRDefault="0029005A" w:rsidP="00D52B04">
      <w:pPr>
        <w:numPr>
          <w:ilvl w:val="0"/>
          <w:numId w:val="41"/>
        </w:numPr>
        <w:suppressAutoHyphens/>
        <w:spacing w:before="60"/>
        <w:ind w:left="567" w:hanging="283"/>
        <w:contextualSpacing/>
        <w:rPr>
          <w:rFonts w:eastAsia="Arial" w:cs="Arial"/>
          <w:color w:val="000000"/>
          <w:szCs w:val="22"/>
          <w:lang w:val="fr-CH" w:eastAsia="en-US"/>
        </w:rPr>
      </w:pPr>
      <w:r w:rsidRPr="00004C7A">
        <w:rPr>
          <w:rFonts w:eastAsia="Arial" w:cs="Arial"/>
          <w:color w:val="000000"/>
          <w:szCs w:val="22"/>
          <w:lang w:val="fr-CH" w:eastAsia="en-US"/>
        </w:rPr>
        <w:lastRenderedPageBreak/>
        <w:t xml:space="preserve">L’augmentation des dépenses concernant la participation communale pour les accès de la population lausannoise aux déchèteries de </w:t>
      </w:r>
      <w:proofErr w:type="spellStart"/>
      <w:r w:rsidRPr="00004C7A">
        <w:rPr>
          <w:rFonts w:eastAsia="Arial" w:cs="Arial"/>
          <w:color w:val="000000"/>
          <w:szCs w:val="22"/>
          <w:lang w:val="fr-CH" w:eastAsia="en-US"/>
        </w:rPr>
        <w:t>Cugy</w:t>
      </w:r>
      <w:proofErr w:type="spellEnd"/>
      <w:r w:rsidRPr="00004C7A">
        <w:rPr>
          <w:rFonts w:eastAsia="Arial" w:cs="Arial"/>
          <w:color w:val="000000"/>
          <w:szCs w:val="22"/>
          <w:lang w:val="fr-CH" w:eastAsia="en-US"/>
        </w:rPr>
        <w:t xml:space="preserve"> et d’Epalinges au groupe 35 </w:t>
      </w:r>
      <w:r w:rsidR="00D52B04" w:rsidRPr="00004C7A">
        <w:rPr>
          <w:rFonts w:eastAsia="Arial" w:cs="Arial"/>
          <w:color w:val="000000"/>
          <w:szCs w:val="22"/>
          <w:lang w:val="fr-CH" w:eastAsia="en-US"/>
        </w:rPr>
        <w:br/>
      </w:r>
      <w:r w:rsidRPr="00004C7A">
        <w:rPr>
          <w:rFonts w:eastAsia="Arial" w:cs="Arial"/>
          <w:color w:val="000000"/>
          <w:szCs w:val="22"/>
          <w:lang w:val="fr-CH" w:eastAsia="en-US"/>
        </w:rPr>
        <w:t>(CHF +21'500)</w:t>
      </w:r>
    </w:p>
    <w:p w14:paraId="62B8587D" w14:textId="77777777" w:rsidR="0029005A" w:rsidRPr="00004C7A" w:rsidRDefault="0029005A" w:rsidP="00D52B04">
      <w:pPr>
        <w:numPr>
          <w:ilvl w:val="0"/>
          <w:numId w:val="41"/>
        </w:numPr>
        <w:suppressAutoHyphens/>
        <w:spacing w:before="60" w:after="0"/>
        <w:ind w:left="567" w:hanging="283"/>
        <w:contextualSpacing/>
        <w:rPr>
          <w:rFonts w:cs="Arial"/>
          <w:color w:val="000000"/>
          <w:szCs w:val="22"/>
          <w:lang w:val="fr-CH"/>
        </w:rPr>
      </w:pPr>
      <w:r w:rsidRPr="00004C7A">
        <w:rPr>
          <w:rFonts w:cs="Arial"/>
          <w:color w:val="000000"/>
          <w:szCs w:val="22"/>
          <w:lang w:val="fr-CH"/>
        </w:rPr>
        <w:t>Les campagnes d’affichage SGA sont réalisées dans le cadre des services internes à la ville de Lausanne. Le transfert de la rubrique 365 vers la rubrique 390 du montant concernant ces campagnes pour CHF 30'000.- est une adaptation afin que la charge soit intégrée dans la rubrique comptable adéquate.</w:t>
      </w:r>
    </w:p>
    <w:p w14:paraId="552791AB" w14:textId="77777777" w:rsidR="0029005A" w:rsidRPr="00004C7A" w:rsidRDefault="0029005A" w:rsidP="00803421">
      <w:pPr>
        <w:keepNext/>
        <w:keepLines/>
        <w:suppressAutoHyphens/>
        <w:spacing w:before="240"/>
        <w:ind w:left="453" w:hanging="453"/>
        <w:outlineLvl w:val="0"/>
        <w:rPr>
          <w:rFonts w:cs="Arial"/>
          <w:b/>
          <w:szCs w:val="22"/>
          <w:lang w:val="fr-CH" w:eastAsia="en-US"/>
        </w:rPr>
      </w:pPr>
      <w:r w:rsidRPr="00004C7A">
        <w:rPr>
          <w:rFonts w:cs="Arial"/>
          <w:b/>
          <w:szCs w:val="22"/>
          <w:lang w:val="fr-CH" w:eastAsia="en-US"/>
        </w:rPr>
        <w:t xml:space="preserve">2.1.10 </w:t>
      </w:r>
      <w:r w:rsidRPr="00004C7A">
        <w:rPr>
          <w:rFonts w:cs="Arial"/>
          <w:b/>
          <w:szCs w:val="22"/>
          <w:lang w:val="fr-CH" w:eastAsia="en-US"/>
        </w:rPr>
        <w:tab/>
        <w:t>Evolution des revenus de fonctionnement service Propreté urbaine</w:t>
      </w:r>
    </w:p>
    <w:p w14:paraId="6A0C3A4A" w14:textId="77777777" w:rsidR="0029005A" w:rsidRPr="00004C7A" w:rsidRDefault="0029005A"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66E9FD4C" wp14:editId="39A74A91">
            <wp:extent cx="5600700" cy="2114550"/>
            <wp:effectExtent l="0" t="0" r="0" b="0"/>
            <wp:docPr id="1873303010" name="Image 187330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600700" cy="2114550"/>
                    </a:xfrm>
                    <a:prstGeom prst="rect">
                      <a:avLst/>
                    </a:prstGeom>
                    <a:noFill/>
                    <a:ln>
                      <a:noFill/>
                    </a:ln>
                  </pic:spPr>
                </pic:pic>
              </a:graphicData>
            </a:graphic>
          </wp:inline>
        </w:drawing>
      </w:r>
    </w:p>
    <w:p w14:paraId="72251BAC" w14:textId="6E2C9052" w:rsidR="0029005A" w:rsidRPr="00004C7A" w:rsidRDefault="0029005A" w:rsidP="00803421">
      <w:pPr>
        <w:suppressAutoHyphens/>
        <w:spacing w:before="60"/>
        <w:rPr>
          <w:rFonts w:eastAsia="Arial" w:cs="Arial"/>
          <w:szCs w:val="22"/>
          <w:lang w:val="fr-CH" w:eastAsia="en-US"/>
        </w:rPr>
      </w:pPr>
      <w:r w:rsidRPr="00004C7A">
        <w:rPr>
          <w:rFonts w:eastAsia="Arial" w:cs="Arial"/>
          <w:szCs w:val="22"/>
          <w:lang w:val="fr-CH" w:eastAsia="en-US"/>
        </w:rPr>
        <w:t xml:space="preserve">Les revenus de Service Propreté urbaine sont en forte baisse de 16,08%. Suite à l’introduction de la nouvelle péréquation intercommunale en 2025 (NPIV), les revenus </w:t>
      </w:r>
      <w:proofErr w:type="spellStart"/>
      <w:r w:rsidRPr="00004C7A">
        <w:rPr>
          <w:rFonts w:eastAsia="Arial" w:cs="Arial"/>
          <w:szCs w:val="22"/>
          <w:lang w:val="fr-CH" w:eastAsia="en-US"/>
        </w:rPr>
        <w:t>péréquatifs</w:t>
      </w:r>
      <w:proofErr w:type="spellEnd"/>
      <w:r w:rsidRPr="00004C7A">
        <w:rPr>
          <w:rFonts w:eastAsia="Arial" w:cs="Arial"/>
          <w:szCs w:val="22"/>
          <w:lang w:val="fr-CH" w:eastAsia="en-US"/>
        </w:rPr>
        <w:t xml:space="preserve"> de PUR ont été ra</w:t>
      </w:r>
      <w:r w:rsidR="00D52B04" w:rsidRPr="00004C7A">
        <w:rPr>
          <w:rFonts w:eastAsia="Arial" w:cs="Arial"/>
          <w:szCs w:val="22"/>
          <w:lang w:val="fr-CH" w:eastAsia="en-US"/>
        </w:rPr>
        <w:t>patriés au SMUN (CHF 8'120'100.-</w:t>
      </w:r>
      <w:r w:rsidRPr="00004C7A">
        <w:rPr>
          <w:rFonts w:eastAsia="Arial" w:cs="Arial"/>
          <w:szCs w:val="22"/>
          <w:lang w:val="fr-CH" w:eastAsia="en-US"/>
        </w:rPr>
        <w:t>). Cette reclasse est sans impact global au niveau Ville.</w:t>
      </w:r>
    </w:p>
    <w:p w14:paraId="14A379D1" w14:textId="77777777" w:rsidR="0029005A" w:rsidRPr="00004C7A" w:rsidRDefault="0029005A" w:rsidP="00803421">
      <w:pPr>
        <w:keepNext/>
        <w:keepLines/>
        <w:numPr>
          <w:ilvl w:val="2"/>
          <w:numId w:val="40"/>
        </w:numPr>
        <w:suppressAutoHyphens/>
        <w:spacing w:before="240"/>
        <w:outlineLvl w:val="0"/>
        <w:rPr>
          <w:rFonts w:cs="Arial"/>
          <w:b/>
          <w:szCs w:val="22"/>
          <w:lang w:val="fr-CH" w:eastAsia="en-US"/>
        </w:rPr>
      </w:pPr>
      <w:r w:rsidRPr="00004C7A">
        <w:rPr>
          <w:rFonts w:cs="Arial"/>
          <w:b/>
          <w:szCs w:val="22"/>
          <w:lang w:val="fr-CH" w:eastAsia="en-US"/>
        </w:rPr>
        <w:t>Evolution des charges de fonctionnement service Achats et logistique Ville</w:t>
      </w:r>
    </w:p>
    <w:p w14:paraId="5E8502CB" w14:textId="77777777" w:rsidR="0029005A" w:rsidRPr="00004C7A" w:rsidRDefault="0029005A"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61E45D1D" wp14:editId="10D50378">
            <wp:extent cx="5688330" cy="1896110"/>
            <wp:effectExtent l="0" t="0" r="7620" b="8890"/>
            <wp:docPr id="1873303011" name="Image 187330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688330" cy="1896110"/>
                    </a:xfrm>
                    <a:prstGeom prst="rect">
                      <a:avLst/>
                    </a:prstGeom>
                    <a:noFill/>
                    <a:ln>
                      <a:noFill/>
                    </a:ln>
                  </pic:spPr>
                </pic:pic>
              </a:graphicData>
            </a:graphic>
          </wp:inline>
        </w:drawing>
      </w:r>
    </w:p>
    <w:p w14:paraId="2FC9049B" w14:textId="77777777" w:rsidR="0029005A" w:rsidRPr="00004C7A" w:rsidRDefault="0029005A" w:rsidP="00803421">
      <w:pPr>
        <w:suppressAutoHyphens/>
        <w:spacing w:before="60"/>
        <w:rPr>
          <w:rFonts w:eastAsia="Arial" w:cs="Arial"/>
          <w:szCs w:val="22"/>
          <w:lang w:val="fr-CH" w:eastAsia="en-US"/>
        </w:rPr>
      </w:pPr>
      <w:r w:rsidRPr="00004C7A">
        <w:rPr>
          <w:rFonts w:eastAsia="Arial" w:cs="Arial"/>
          <w:szCs w:val="22"/>
          <w:lang w:val="fr-CH" w:eastAsia="en-US"/>
        </w:rPr>
        <w:t>Les charges du service Achat et logistiques Ville sont en hausse de 3,01%. Cette hausse s’explique par :</w:t>
      </w:r>
    </w:p>
    <w:p w14:paraId="4DC28680" w14:textId="1224EC3D" w:rsidR="0029005A" w:rsidRPr="00004C7A" w:rsidRDefault="00D52B04" w:rsidP="00D52B04">
      <w:pPr>
        <w:suppressAutoHyphens/>
        <w:spacing w:before="60"/>
        <w:ind w:left="567" w:hanging="284"/>
        <w:contextualSpacing/>
        <w:rPr>
          <w:rFonts w:eastAsia="Arial" w:cs="Arial"/>
          <w:szCs w:val="22"/>
          <w:lang w:val="fr-CH" w:eastAsia="en-US"/>
        </w:rPr>
      </w:pPr>
      <w:r w:rsidRPr="00004C7A">
        <w:rPr>
          <w:rFonts w:eastAsia="Arial" w:cs="Arial"/>
          <w:szCs w:val="22"/>
          <w:lang w:val="fr-CH" w:eastAsia="en-US"/>
        </w:rPr>
        <w:t xml:space="preserve">-   </w:t>
      </w:r>
      <w:r w:rsidR="0029005A" w:rsidRPr="00004C7A">
        <w:rPr>
          <w:rFonts w:eastAsia="Arial" w:cs="Arial"/>
          <w:szCs w:val="22"/>
          <w:lang w:val="fr-CH" w:eastAsia="en-US"/>
        </w:rPr>
        <w:t>Comptes 30, les charges augmentent à cause du rapatriement au PML du budget de frais kilométrique de l’ensemble des services de la vill</w:t>
      </w:r>
      <w:r w:rsidR="008D44ED" w:rsidRPr="00004C7A">
        <w:rPr>
          <w:rFonts w:eastAsia="Arial" w:cs="Arial"/>
          <w:szCs w:val="22"/>
          <w:lang w:val="fr-CH" w:eastAsia="en-US"/>
        </w:rPr>
        <w:t xml:space="preserve">e, ceci malgré un transfert de </w:t>
      </w:r>
      <w:r w:rsidR="008D44ED" w:rsidRPr="00004C7A">
        <w:rPr>
          <w:rFonts w:eastAsia="Arial" w:cs="Arial"/>
          <w:szCs w:val="22"/>
          <w:lang w:val="fr-CH" w:eastAsia="en-US"/>
        </w:rPr>
        <w:noBreakHyphen/>
        <w:t>1</w:t>
      </w:r>
      <w:r w:rsidR="0029005A" w:rsidRPr="00004C7A">
        <w:rPr>
          <w:rFonts w:eastAsia="Arial" w:cs="Arial"/>
          <w:szCs w:val="22"/>
          <w:lang w:val="fr-CH" w:eastAsia="en-US"/>
        </w:rPr>
        <w:t>,6 EPT.</w:t>
      </w:r>
    </w:p>
    <w:p w14:paraId="3AAEAE53" w14:textId="29972551" w:rsidR="0029005A" w:rsidRPr="00004C7A" w:rsidRDefault="00D52B04" w:rsidP="00D52B04">
      <w:pPr>
        <w:suppressAutoHyphens/>
        <w:spacing w:before="60"/>
        <w:ind w:left="567" w:hanging="284"/>
        <w:rPr>
          <w:ins w:id="27" w:author="Andreoli Valentina" w:date="2024-10-28T13:01:00Z"/>
          <w:rFonts w:eastAsia="Arial" w:cs="Arial"/>
          <w:color w:val="1F497D"/>
          <w:szCs w:val="22"/>
          <w:lang w:val="fr-CH" w:eastAsia="en-US"/>
        </w:rPr>
      </w:pPr>
      <w:r w:rsidRPr="00004C7A">
        <w:rPr>
          <w:rFonts w:eastAsia="Arial" w:cs="Arial"/>
          <w:szCs w:val="22"/>
          <w:lang w:val="fr-CH" w:eastAsia="en-US"/>
        </w:rPr>
        <w:t xml:space="preserve">-   </w:t>
      </w:r>
      <w:r w:rsidR="0029005A" w:rsidRPr="00004C7A">
        <w:rPr>
          <w:rFonts w:eastAsia="Arial" w:cs="Arial"/>
          <w:szCs w:val="22"/>
          <w:lang w:val="fr-CH" w:eastAsia="en-US"/>
        </w:rPr>
        <w:t xml:space="preserve">Augmentation des charges sur le compte 31 essentiellement due au changement de comptabilisation des achats de carburant au lieu du compte de bilan de CHF+882'000 entièrement compensée par une contrepartie en recette sur le compte 435 ; La diminution sur le compte 39 est le résultat de </w:t>
      </w:r>
      <w:r w:rsidR="0029005A" w:rsidRPr="00004C7A">
        <w:rPr>
          <w:rFonts w:eastAsia="Arial" w:cs="Arial"/>
          <w:color w:val="000000"/>
          <w:szCs w:val="22"/>
          <w:lang w:val="fr-CH" w:eastAsia="en-US"/>
        </w:rPr>
        <w:t>l’adaptation du virement à la bourse communale de l'excédent de revenu PML (CHF -275’000).</w:t>
      </w:r>
    </w:p>
    <w:p w14:paraId="5A62671D" w14:textId="77777777" w:rsidR="0029005A" w:rsidRPr="00004C7A" w:rsidRDefault="0029005A" w:rsidP="00803421">
      <w:pPr>
        <w:suppressAutoHyphens/>
        <w:spacing w:before="60"/>
        <w:rPr>
          <w:rFonts w:eastAsia="Arial" w:cs="Arial"/>
          <w:iCs/>
          <w:color w:val="4472C4"/>
          <w:szCs w:val="22"/>
          <w:lang w:val="fr-CH" w:eastAsia="en-US"/>
        </w:rPr>
      </w:pPr>
    </w:p>
    <w:p w14:paraId="0C1AAFE3" w14:textId="77777777" w:rsidR="0029005A" w:rsidRPr="00004C7A" w:rsidRDefault="0029005A" w:rsidP="00803421">
      <w:pPr>
        <w:keepNext/>
        <w:keepLines/>
        <w:numPr>
          <w:ilvl w:val="2"/>
          <w:numId w:val="40"/>
        </w:numPr>
        <w:suppressAutoHyphens/>
        <w:spacing w:before="240"/>
        <w:outlineLvl w:val="0"/>
        <w:rPr>
          <w:rFonts w:cs="Arial"/>
          <w:b/>
          <w:szCs w:val="22"/>
          <w:lang w:val="fr-CH" w:eastAsia="en-US"/>
        </w:rPr>
      </w:pPr>
      <w:r w:rsidRPr="00004C7A">
        <w:rPr>
          <w:rFonts w:cs="Arial"/>
          <w:b/>
          <w:szCs w:val="22"/>
          <w:lang w:val="fr-CH" w:eastAsia="en-US"/>
        </w:rPr>
        <w:lastRenderedPageBreak/>
        <w:t>Evolution des revenus de fonctionnement service Achats et logistique Ville</w:t>
      </w:r>
    </w:p>
    <w:p w14:paraId="76DA3D9A" w14:textId="77777777" w:rsidR="0029005A" w:rsidRPr="00004C7A" w:rsidRDefault="0029005A"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56F2D594" wp14:editId="3CF87771">
            <wp:extent cx="5600700" cy="2114550"/>
            <wp:effectExtent l="0" t="0" r="0" b="0"/>
            <wp:docPr id="1873303012" name="Image 187330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600700" cy="2114550"/>
                    </a:xfrm>
                    <a:prstGeom prst="rect">
                      <a:avLst/>
                    </a:prstGeom>
                    <a:noFill/>
                    <a:ln>
                      <a:noFill/>
                    </a:ln>
                  </pic:spPr>
                </pic:pic>
              </a:graphicData>
            </a:graphic>
          </wp:inline>
        </w:drawing>
      </w:r>
    </w:p>
    <w:p w14:paraId="2D7A283E" w14:textId="77777777" w:rsidR="0029005A" w:rsidRPr="00004C7A" w:rsidRDefault="0029005A" w:rsidP="00803421">
      <w:pPr>
        <w:suppressAutoHyphens/>
        <w:spacing w:before="60"/>
        <w:rPr>
          <w:rFonts w:eastAsia="Arial" w:cs="Arial"/>
          <w:szCs w:val="22"/>
          <w:lang w:val="fr-CH" w:eastAsia="en-US"/>
        </w:rPr>
      </w:pPr>
      <w:r w:rsidRPr="00004C7A">
        <w:rPr>
          <w:rFonts w:eastAsia="Arial" w:cs="Arial"/>
          <w:szCs w:val="22"/>
          <w:lang w:val="fr-CH" w:eastAsia="en-US"/>
        </w:rPr>
        <w:t xml:space="preserve">Les revenus du Service des Achats et logistique Ville sont en baisse de 4,92%. Les principales variations sont les suivantes : </w:t>
      </w:r>
    </w:p>
    <w:p w14:paraId="4266B08F" w14:textId="77777777" w:rsidR="0029005A" w:rsidRPr="00004C7A" w:rsidRDefault="0029005A" w:rsidP="00803421">
      <w:pPr>
        <w:suppressAutoHyphens/>
        <w:spacing w:before="60"/>
        <w:rPr>
          <w:rFonts w:eastAsia="Arial" w:cs="Arial"/>
          <w:szCs w:val="22"/>
          <w:lang w:val="fr-CH" w:eastAsia="en-US"/>
        </w:rPr>
      </w:pPr>
      <w:r w:rsidRPr="00004C7A">
        <w:rPr>
          <w:rFonts w:eastAsia="Arial" w:cs="Arial"/>
          <w:szCs w:val="22"/>
          <w:lang w:val="fr-CH" w:eastAsia="en-US"/>
        </w:rPr>
        <w:t xml:space="preserve">Au point 43, la baisse s’explique par l’adaptation de la </w:t>
      </w:r>
      <w:r w:rsidRPr="00004C7A">
        <w:rPr>
          <w:rFonts w:eastAsia="Arial" w:cs="Arial"/>
          <w:color w:val="000000"/>
          <w:szCs w:val="22"/>
          <w:lang w:val="fr-CH" w:eastAsia="en-US"/>
        </w:rPr>
        <w:t xml:space="preserve">convention OFROU SIERA </w:t>
      </w:r>
      <w:r w:rsidRPr="00004C7A">
        <w:rPr>
          <w:rFonts w:eastAsia="Arial" w:cs="Arial"/>
          <w:szCs w:val="22"/>
          <w:lang w:val="fr-CH" w:eastAsia="en-US"/>
        </w:rPr>
        <w:t>pour l’entretien de trois jonctions d'autoroute (</w:t>
      </w:r>
      <w:proofErr w:type="spellStart"/>
      <w:r w:rsidRPr="00004C7A">
        <w:rPr>
          <w:rFonts w:eastAsia="Arial" w:cs="Arial"/>
          <w:szCs w:val="22"/>
          <w:lang w:val="fr-CH" w:eastAsia="en-US"/>
        </w:rPr>
        <w:t>Vennes</w:t>
      </w:r>
      <w:proofErr w:type="spellEnd"/>
      <w:r w:rsidRPr="00004C7A">
        <w:rPr>
          <w:rFonts w:eastAsia="Arial" w:cs="Arial"/>
          <w:szCs w:val="22"/>
          <w:lang w:val="fr-CH" w:eastAsia="en-US"/>
        </w:rPr>
        <w:t xml:space="preserve">, </w:t>
      </w:r>
      <w:proofErr w:type="spellStart"/>
      <w:r w:rsidRPr="00004C7A">
        <w:rPr>
          <w:rFonts w:eastAsia="Arial" w:cs="Arial"/>
          <w:szCs w:val="22"/>
          <w:lang w:val="fr-CH" w:eastAsia="en-US"/>
        </w:rPr>
        <w:t>Maladière</w:t>
      </w:r>
      <w:proofErr w:type="spellEnd"/>
      <w:r w:rsidRPr="00004C7A">
        <w:rPr>
          <w:rFonts w:eastAsia="Arial" w:cs="Arial"/>
          <w:szCs w:val="22"/>
          <w:lang w:val="fr-CH" w:eastAsia="en-US"/>
        </w:rPr>
        <w:t xml:space="preserve"> et </w:t>
      </w:r>
      <w:proofErr w:type="spellStart"/>
      <w:r w:rsidRPr="00004C7A">
        <w:rPr>
          <w:rFonts w:eastAsia="Arial" w:cs="Arial"/>
          <w:szCs w:val="22"/>
          <w:lang w:val="fr-CH" w:eastAsia="en-US"/>
        </w:rPr>
        <w:t>Blécherette</w:t>
      </w:r>
      <w:proofErr w:type="spellEnd"/>
      <w:r w:rsidRPr="00004C7A">
        <w:rPr>
          <w:rFonts w:eastAsia="Arial" w:cs="Arial"/>
          <w:szCs w:val="22"/>
          <w:lang w:val="fr-CH" w:eastAsia="en-US"/>
        </w:rPr>
        <w:t xml:space="preserve">), la refacturation interne du carburant compensé par la nature 312 et l’adaptation de la facturation interne au montant réel (43.435 / CHF – 738'400). </w:t>
      </w:r>
    </w:p>
    <w:p w14:paraId="78903636" w14:textId="7BA91803" w:rsidR="0029005A" w:rsidRPr="00004C7A" w:rsidRDefault="0029005A" w:rsidP="00803421">
      <w:pPr>
        <w:suppressAutoHyphens/>
        <w:spacing w:before="60"/>
        <w:rPr>
          <w:rFonts w:eastAsia="Arial" w:cs="Arial"/>
          <w:szCs w:val="22"/>
          <w:lang w:val="fr-CH" w:eastAsia="en-US"/>
        </w:rPr>
      </w:pPr>
      <w:r w:rsidRPr="00004C7A">
        <w:rPr>
          <w:rFonts w:eastAsia="Arial" w:cs="Arial"/>
          <w:szCs w:val="22"/>
          <w:lang w:val="fr-CH" w:eastAsia="en-US"/>
        </w:rPr>
        <w:t>Au point 49, la hausse s’explique par des Imputations internes lié au nouveau règlement du PML (plan de mobilité) et à la Convention garde-meuble dénoncé par le SSL</w:t>
      </w:r>
      <w:r w:rsidR="00D52B04" w:rsidRPr="00004C7A">
        <w:rPr>
          <w:rFonts w:eastAsia="Arial" w:cs="Arial"/>
          <w:szCs w:val="22"/>
          <w:lang w:val="fr-CH" w:eastAsia="en-US"/>
        </w:rPr>
        <w:t>.</w:t>
      </w:r>
    </w:p>
    <w:p w14:paraId="7E2FCCD8" w14:textId="648DC5D3" w:rsidR="0029005A" w:rsidRPr="00004C7A" w:rsidRDefault="0029005A" w:rsidP="00D52B04">
      <w:pPr>
        <w:pStyle w:val="Titre11"/>
        <w:numPr>
          <w:ilvl w:val="0"/>
          <w:numId w:val="40"/>
        </w:numPr>
        <w:ind w:left="426" w:hanging="426"/>
        <w:jc w:val="both"/>
        <w:rPr>
          <w:b/>
          <w:bCs/>
          <w:sz w:val="22"/>
          <w:szCs w:val="22"/>
        </w:rPr>
      </w:pPr>
      <w:r w:rsidRPr="00004C7A">
        <w:rPr>
          <w:b/>
          <w:bCs/>
          <w:sz w:val="22"/>
          <w:szCs w:val="22"/>
        </w:rPr>
        <w:t xml:space="preserve">Evolution des EPT par service </w:t>
      </w:r>
    </w:p>
    <w:p w14:paraId="0AD26E29" w14:textId="77777777" w:rsidR="0029005A" w:rsidRPr="00004C7A" w:rsidRDefault="0029005A" w:rsidP="00803421">
      <w:pPr>
        <w:keepNext/>
        <w:suppressAutoHyphens/>
        <w:spacing w:before="60"/>
        <w:ind w:left="15" w:hanging="15"/>
        <w:rPr>
          <w:rFonts w:eastAsia="Arial" w:cs="Arial"/>
          <w:szCs w:val="22"/>
          <w:lang w:val="fr-CH" w:eastAsia="en-US"/>
        </w:rPr>
      </w:pPr>
      <w:r w:rsidRPr="00004C7A">
        <w:rPr>
          <w:rFonts w:eastAsia="Arial" w:cs="Arial"/>
          <w:szCs w:val="22"/>
          <w:lang w:val="fr-CH" w:eastAsia="en-US"/>
        </w:rPr>
        <w:t>Les principales évolutions d’EPT de la Direction par rapport au budget précèdent sont les suivants :</w:t>
      </w:r>
    </w:p>
    <w:tbl>
      <w:tblPr>
        <w:tblW w:w="9498" w:type="dxa"/>
        <w:tblInd w:w="-152" w:type="dxa"/>
        <w:tblCellMar>
          <w:left w:w="70" w:type="dxa"/>
          <w:right w:w="70" w:type="dxa"/>
        </w:tblCellMar>
        <w:tblLook w:val="04A0" w:firstRow="1" w:lastRow="0" w:firstColumn="1" w:lastColumn="0" w:noHBand="0" w:noVBand="1"/>
      </w:tblPr>
      <w:tblGrid>
        <w:gridCol w:w="2812"/>
        <w:gridCol w:w="1016"/>
        <w:gridCol w:w="1134"/>
        <w:gridCol w:w="1143"/>
        <w:gridCol w:w="3402"/>
      </w:tblGrid>
      <w:tr w:rsidR="0029005A" w:rsidRPr="00004C7A" w14:paraId="3EDF74C0" w14:textId="77777777" w:rsidTr="00D52B04">
        <w:trPr>
          <w:trHeight w:val="300"/>
        </w:trPr>
        <w:tc>
          <w:tcPr>
            <w:tcW w:w="2812"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45D8DFC1" w14:textId="77777777" w:rsidR="0029005A" w:rsidRPr="00004C7A" w:rsidRDefault="0029005A" w:rsidP="00803421">
            <w:pPr>
              <w:suppressAutoHyphens/>
              <w:spacing w:after="0"/>
              <w:rPr>
                <w:rFonts w:cs="Arial"/>
                <w:b/>
                <w:bCs/>
                <w:color w:val="000000"/>
                <w:szCs w:val="22"/>
                <w:lang w:val="fr-CH" w:eastAsia="fr-CH"/>
              </w:rPr>
            </w:pPr>
            <w:r w:rsidRPr="00004C7A">
              <w:rPr>
                <w:rFonts w:cs="Arial"/>
                <w:b/>
                <w:bCs/>
                <w:color w:val="000000"/>
                <w:szCs w:val="22"/>
                <w:lang w:val="fr-CH" w:eastAsia="fr-CH"/>
              </w:rPr>
              <w:t xml:space="preserve">Service </w:t>
            </w:r>
          </w:p>
        </w:tc>
        <w:tc>
          <w:tcPr>
            <w:tcW w:w="1016" w:type="dxa"/>
            <w:tcBorders>
              <w:top w:val="single" w:sz="8" w:space="0" w:color="auto"/>
              <w:left w:val="nil"/>
              <w:bottom w:val="single" w:sz="8" w:space="0" w:color="auto"/>
              <w:right w:val="single" w:sz="8" w:space="0" w:color="auto"/>
            </w:tcBorders>
            <w:shd w:val="clear" w:color="000000" w:fill="DDEBF7"/>
            <w:noWrap/>
            <w:vAlign w:val="center"/>
            <w:hideMark/>
          </w:tcPr>
          <w:p w14:paraId="2C0CC62E" w14:textId="77777777" w:rsidR="0029005A" w:rsidRPr="00004C7A" w:rsidRDefault="0029005A" w:rsidP="00803421">
            <w:pPr>
              <w:suppressAutoHyphens/>
              <w:spacing w:after="0"/>
              <w:rPr>
                <w:rFonts w:cs="Arial"/>
                <w:b/>
                <w:bCs/>
                <w:color w:val="000000"/>
                <w:szCs w:val="22"/>
                <w:lang w:val="fr-CH" w:eastAsia="fr-CH"/>
              </w:rPr>
            </w:pPr>
            <w:r w:rsidRPr="00004C7A">
              <w:rPr>
                <w:rFonts w:cs="Arial"/>
                <w:b/>
                <w:bCs/>
                <w:color w:val="000000"/>
                <w:szCs w:val="22"/>
                <w:lang w:val="fr-CH" w:eastAsia="fr-CH"/>
              </w:rPr>
              <w:t>B2024</w:t>
            </w:r>
          </w:p>
        </w:tc>
        <w:tc>
          <w:tcPr>
            <w:tcW w:w="1134" w:type="dxa"/>
            <w:tcBorders>
              <w:top w:val="single" w:sz="8" w:space="0" w:color="auto"/>
              <w:left w:val="nil"/>
              <w:bottom w:val="single" w:sz="8" w:space="0" w:color="auto"/>
              <w:right w:val="single" w:sz="8" w:space="0" w:color="auto"/>
            </w:tcBorders>
            <w:shd w:val="clear" w:color="000000" w:fill="DDEBF7"/>
            <w:noWrap/>
            <w:vAlign w:val="center"/>
            <w:hideMark/>
          </w:tcPr>
          <w:p w14:paraId="011BAF1A" w14:textId="77777777" w:rsidR="0029005A" w:rsidRPr="00004C7A" w:rsidRDefault="0029005A" w:rsidP="00803421">
            <w:pPr>
              <w:suppressAutoHyphens/>
              <w:spacing w:after="0"/>
              <w:rPr>
                <w:rFonts w:cs="Arial"/>
                <w:b/>
                <w:bCs/>
                <w:color w:val="000000"/>
                <w:szCs w:val="22"/>
                <w:lang w:val="fr-CH" w:eastAsia="fr-CH"/>
              </w:rPr>
            </w:pPr>
            <w:r w:rsidRPr="00004C7A">
              <w:rPr>
                <w:rFonts w:cs="Arial"/>
                <w:b/>
                <w:bCs/>
                <w:color w:val="000000"/>
                <w:szCs w:val="22"/>
                <w:lang w:val="fr-CH" w:eastAsia="fr-CH"/>
              </w:rPr>
              <w:t>B2025</w:t>
            </w:r>
          </w:p>
        </w:tc>
        <w:tc>
          <w:tcPr>
            <w:tcW w:w="1134" w:type="dxa"/>
            <w:tcBorders>
              <w:top w:val="single" w:sz="8" w:space="0" w:color="auto"/>
              <w:left w:val="nil"/>
              <w:bottom w:val="single" w:sz="8" w:space="0" w:color="auto"/>
              <w:right w:val="single" w:sz="8" w:space="0" w:color="auto"/>
            </w:tcBorders>
            <w:shd w:val="clear" w:color="000000" w:fill="DDEBF7"/>
            <w:noWrap/>
            <w:vAlign w:val="center"/>
            <w:hideMark/>
          </w:tcPr>
          <w:p w14:paraId="1E192A80" w14:textId="77777777" w:rsidR="0029005A" w:rsidRPr="00004C7A" w:rsidRDefault="0029005A" w:rsidP="00803421">
            <w:pPr>
              <w:suppressAutoHyphens/>
              <w:spacing w:after="0"/>
              <w:rPr>
                <w:rFonts w:cs="Arial"/>
                <w:b/>
                <w:bCs/>
                <w:color w:val="000000"/>
                <w:szCs w:val="22"/>
                <w:lang w:val="fr-CH" w:eastAsia="fr-CH"/>
              </w:rPr>
            </w:pPr>
            <w:r w:rsidRPr="00004C7A">
              <w:rPr>
                <w:rFonts w:cs="Arial"/>
                <w:b/>
                <w:bCs/>
                <w:color w:val="000000"/>
                <w:szCs w:val="22"/>
                <w:lang w:val="fr-CH" w:eastAsia="fr-CH"/>
              </w:rPr>
              <w:t>Evolution</w:t>
            </w:r>
          </w:p>
        </w:tc>
        <w:tc>
          <w:tcPr>
            <w:tcW w:w="3402" w:type="dxa"/>
            <w:tcBorders>
              <w:top w:val="single" w:sz="8" w:space="0" w:color="auto"/>
              <w:left w:val="nil"/>
              <w:bottom w:val="single" w:sz="8" w:space="0" w:color="auto"/>
              <w:right w:val="single" w:sz="8" w:space="0" w:color="auto"/>
            </w:tcBorders>
            <w:shd w:val="clear" w:color="000000" w:fill="DDEBF7"/>
            <w:vAlign w:val="center"/>
            <w:hideMark/>
          </w:tcPr>
          <w:p w14:paraId="468030DD" w14:textId="77777777" w:rsidR="0029005A" w:rsidRPr="00004C7A" w:rsidRDefault="0029005A" w:rsidP="00803421">
            <w:pPr>
              <w:suppressAutoHyphens/>
              <w:spacing w:after="0"/>
              <w:rPr>
                <w:rFonts w:cs="Arial"/>
                <w:b/>
                <w:bCs/>
                <w:color w:val="000000"/>
                <w:szCs w:val="22"/>
                <w:lang w:val="fr-CH" w:eastAsia="fr-CH"/>
              </w:rPr>
            </w:pPr>
            <w:r w:rsidRPr="00004C7A">
              <w:rPr>
                <w:rFonts w:cs="Arial"/>
                <w:b/>
                <w:bCs/>
                <w:color w:val="000000"/>
                <w:szCs w:val="22"/>
                <w:lang w:val="fr-CH" w:eastAsia="fr-CH"/>
              </w:rPr>
              <w:t xml:space="preserve">Explication </w:t>
            </w:r>
          </w:p>
        </w:tc>
      </w:tr>
      <w:tr w:rsidR="0029005A" w:rsidRPr="00004C7A" w14:paraId="0DAC8980" w14:textId="77777777" w:rsidTr="00D52B04">
        <w:trPr>
          <w:trHeight w:val="300"/>
        </w:trPr>
        <w:tc>
          <w:tcPr>
            <w:tcW w:w="2812" w:type="dxa"/>
            <w:tcBorders>
              <w:top w:val="nil"/>
              <w:left w:val="single" w:sz="8" w:space="0" w:color="auto"/>
              <w:bottom w:val="single" w:sz="8" w:space="0" w:color="auto"/>
              <w:right w:val="single" w:sz="8" w:space="0" w:color="auto"/>
            </w:tcBorders>
            <w:shd w:val="clear" w:color="auto" w:fill="auto"/>
            <w:vAlign w:val="center"/>
            <w:hideMark/>
          </w:tcPr>
          <w:p w14:paraId="1D8EBF78"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Secrétariat général FIM</w:t>
            </w:r>
          </w:p>
        </w:tc>
        <w:tc>
          <w:tcPr>
            <w:tcW w:w="1016" w:type="dxa"/>
            <w:tcBorders>
              <w:top w:val="nil"/>
              <w:left w:val="nil"/>
              <w:bottom w:val="single" w:sz="8" w:space="0" w:color="auto"/>
              <w:right w:val="single" w:sz="8" w:space="0" w:color="auto"/>
            </w:tcBorders>
            <w:shd w:val="clear" w:color="auto" w:fill="auto"/>
            <w:vAlign w:val="center"/>
            <w:hideMark/>
          </w:tcPr>
          <w:p w14:paraId="085430A5"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16.10</w:t>
            </w:r>
          </w:p>
        </w:tc>
        <w:tc>
          <w:tcPr>
            <w:tcW w:w="1134" w:type="dxa"/>
            <w:tcBorders>
              <w:top w:val="nil"/>
              <w:left w:val="nil"/>
              <w:bottom w:val="single" w:sz="8" w:space="0" w:color="auto"/>
              <w:right w:val="single" w:sz="8" w:space="0" w:color="auto"/>
            </w:tcBorders>
            <w:shd w:val="clear" w:color="auto" w:fill="auto"/>
            <w:vAlign w:val="center"/>
            <w:hideMark/>
          </w:tcPr>
          <w:p w14:paraId="20DAD973"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16.40</w:t>
            </w:r>
          </w:p>
        </w:tc>
        <w:tc>
          <w:tcPr>
            <w:tcW w:w="1134" w:type="dxa"/>
            <w:tcBorders>
              <w:top w:val="nil"/>
              <w:left w:val="nil"/>
              <w:bottom w:val="single" w:sz="8" w:space="0" w:color="auto"/>
              <w:right w:val="single" w:sz="8" w:space="0" w:color="auto"/>
            </w:tcBorders>
            <w:shd w:val="clear" w:color="auto" w:fill="auto"/>
            <w:vAlign w:val="center"/>
            <w:hideMark/>
          </w:tcPr>
          <w:p w14:paraId="06D4CA67"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0.30</w:t>
            </w:r>
          </w:p>
        </w:tc>
        <w:tc>
          <w:tcPr>
            <w:tcW w:w="3402" w:type="dxa"/>
            <w:tcBorders>
              <w:top w:val="nil"/>
              <w:left w:val="nil"/>
              <w:bottom w:val="single" w:sz="8" w:space="0" w:color="auto"/>
              <w:right w:val="single" w:sz="8" w:space="0" w:color="auto"/>
            </w:tcBorders>
            <w:shd w:val="clear" w:color="auto" w:fill="auto"/>
            <w:vAlign w:val="center"/>
            <w:hideMark/>
          </w:tcPr>
          <w:p w14:paraId="2C6578AF" w14:textId="7BB95E13" w:rsidR="0029005A" w:rsidRPr="00004C7A" w:rsidRDefault="00D52B04" w:rsidP="00803421">
            <w:pPr>
              <w:suppressAutoHyphens/>
              <w:spacing w:after="0"/>
              <w:rPr>
                <w:rFonts w:cs="Arial"/>
                <w:color w:val="000000"/>
                <w:szCs w:val="22"/>
                <w:lang w:val="fr-CH" w:eastAsia="fr-CH"/>
              </w:rPr>
            </w:pPr>
            <w:r w:rsidRPr="00004C7A">
              <w:rPr>
                <w:rFonts w:cs="Arial"/>
                <w:color w:val="000000"/>
                <w:szCs w:val="22"/>
                <w:lang w:val="fr-CH" w:eastAsia="fr-CH"/>
              </w:rPr>
              <w:t>Un transfert de 0,8 EPT</w:t>
            </w:r>
            <w:r w:rsidR="0029005A" w:rsidRPr="00004C7A">
              <w:rPr>
                <w:rFonts w:cs="Arial"/>
                <w:color w:val="000000"/>
                <w:szCs w:val="22"/>
                <w:lang w:val="fr-CH" w:eastAsia="fr-CH"/>
              </w:rPr>
              <w:t xml:space="preserve"> au Service du personnel.</w:t>
            </w:r>
          </w:p>
          <w:p w14:paraId="4BD38BF1" w14:textId="2640189E"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Création de postes liés à l'éga</w:t>
            </w:r>
            <w:r w:rsidR="00D52B04" w:rsidRPr="00004C7A">
              <w:rPr>
                <w:rFonts w:cs="Arial"/>
                <w:color w:val="000000"/>
                <w:szCs w:val="22"/>
                <w:lang w:val="fr-CH" w:eastAsia="fr-CH"/>
              </w:rPr>
              <w:t>lité et à la diversité (+0,5 EPT) et à l'assistance RH (+0,6 EPT</w:t>
            </w:r>
            <w:r w:rsidRPr="00004C7A">
              <w:rPr>
                <w:rFonts w:cs="Arial"/>
                <w:color w:val="000000"/>
                <w:szCs w:val="22"/>
                <w:lang w:val="fr-CH" w:eastAsia="fr-CH"/>
              </w:rPr>
              <w:t>) liés à des transferts</w:t>
            </w:r>
          </w:p>
        </w:tc>
      </w:tr>
      <w:tr w:rsidR="0029005A" w:rsidRPr="00004C7A" w14:paraId="6D7B3F65" w14:textId="77777777" w:rsidTr="00D52B04">
        <w:trPr>
          <w:trHeight w:val="300"/>
        </w:trPr>
        <w:tc>
          <w:tcPr>
            <w:tcW w:w="2812" w:type="dxa"/>
            <w:tcBorders>
              <w:top w:val="nil"/>
              <w:left w:val="single" w:sz="8" w:space="0" w:color="auto"/>
              <w:bottom w:val="single" w:sz="8" w:space="0" w:color="auto"/>
              <w:right w:val="single" w:sz="8" w:space="0" w:color="auto"/>
            </w:tcBorders>
            <w:shd w:val="clear" w:color="auto" w:fill="auto"/>
            <w:vAlign w:val="center"/>
            <w:hideMark/>
          </w:tcPr>
          <w:p w14:paraId="2F23AB06"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Service des Finances</w:t>
            </w:r>
          </w:p>
        </w:tc>
        <w:tc>
          <w:tcPr>
            <w:tcW w:w="1016" w:type="dxa"/>
            <w:tcBorders>
              <w:top w:val="nil"/>
              <w:left w:val="nil"/>
              <w:bottom w:val="single" w:sz="8" w:space="0" w:color="auto"/>
              <w:right w:val="single" w:sz="8" w:space="0" w:color="auto"/>
            </w:tcBorders>
            <w:shd w:val="clear" w:color="auto" w:fill="auto"/>
            <w:vAlign w:val="center"/>
            <w:hideMark/>
          </w:tcPr>
          <w:p w14:paraId="0664CF83"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48.05</w:t>
            </w:r>
          </w:p>
        </w:tc>
        <w:tc>
          <w:tcPr>
            <w:tcW w:w="1134" w:type="dxa"/>
            <w:tcBorders>
              <w:top w:val="nil"/>
              <w:left w:val="nil"/>
              <w:bottom w:val="single" w:sz="8" w:space="0" w:color="auto"/>
              <w:right w:val="single" w:sz="8" w:space="0" w:color="auto"/>
            </w:tcBorders>
            <w:shd w:val="clear" w:color="auto" w:fill="auto"/>
            <w:vAlign w:val="center"/>
            <w:hideMark/>
          </w:tcPr>
          <w:p w14:paraId="64798F42"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52.90</w:t>
            </w:r>
          </w:p>
        </w:tc>
        <w:tc>
          <w:tcPr>
            <w:tcW w:w="1134" w:type="dxa"/>
            <w:tcBorders>
              <w:top w:val="nil"/>
              <w:left w:val="nil"/>
              <w:bottom w:val="single" w:sz="8" w:space="0" w:color="auto"/>
              <w:right w:val="single" w:sz="8" w:space="0" w:color="auto"/>
            </w:tcBorders>
            <w:shd w:val="clear" w:color="auto" w:fill="auto"/>
            <w:vAlign w:val="center"/>
            <w:hideMark/>
          </w:tcPr>
          <w:p w14:paraId="2679B96F"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4.85</w:t>
            </w:r>
          </w:p>
        </w:tc>
        <w:tc>
          <w:tcPr>
            <w:tcW w:w="3402" w:type="dxa"/>
            <w:tcBorders>
              <w:top w:val="nil"/>
              <w:left w:val="nil"/>
              <w:bottom w:val="single" w:sz="8" w:space="0" w:color="auto"/>
              <w:right w:val="single" w:sz="8" w:space="0" w:color="auto"/>
            </w:tcBorders>
            <w:shd w:val="clear" w:color="auto" w:fill="auto"/>
            <w:vAlign w:val="center"/>
            <w:hideMark/>
          </w:tcPr>
          <w:p w14:paraId="26CBA4BA"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Transfert et augmentation d’EPT pour le projet SIF</w:t>
            </w:r>
          </w:p>
        </w:tc>
      </w:tr>
      <w:tr w:rsidR="0029005A" w:rsidRPr="00004C7A" w14:paraId="0DC861FD" w14:textId="77777777" w:rsidTr="00D52B04">
        <w:trPr>
          <w:trHeight w:val="300"/>
        </w:trPr>
        <w:tc>
          <w:tcPr>
            <w:tcW w:w="2812" w:type="dxa"/>
            <w:tcBorders>
              <w:top w:val="nil"/>
              <w:left w:val="single" w:sz="8" w:space="0" w:color="auto"/>
              <w:bottom w:val="single" w:sz="8" w:space="0" w:color="auto"/>
              <w:right w:val="single" w:sz="8" w:space="0" w:color="auto"/>
            </w:tcBorders>
            <w:shd w:val="clear" w:color="auto" w:fill="auto"/>
            <w:vAlign w:val="center"/>
            <w:hideMark/>
          </w:tcPr>
          <w:p w14:paraId="2C3BFF00"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Personnel</w:t>
            </w:r>
          </w:p>
        </w:tc>
        <w:tc>
          <w:tcPr>
            <w:tcW w:w="1016" w:type="dxa"/>
            <w:tcBorders>
              <w:top w:val="nil"/>
              <w:left w:val="nil"/>
              <w:bottom w:val="single" w:sz="8" w:space="0" w:color="auto"/>
              <w:right w:val="single" w:sz="8" w:space="0" w:color="auto"/>
            </w:tcBorders>
            <w:shd w:val="clear" w:color="auto" w:fill="auto"/>
            <w:vAlign w:val="center"/>
            <w:hideMark/>
          </w:tcPr>
          <w:p w14:paraId="14B27FD7"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57.98</w:t>
            </w:r>
          </w:p>
        </w:tc>
        <w:tc>
          <w:tcPr>
            <w:tcW w:w="1134" w:type="dxa"/>
            <w:tcBorders>
              <w:top w:val="nil"/>
              <w:left w:val="nil"/>
              <w:bottom w:val="single" w:sz="8" w:space="0" w:color="auto"/>
              <w:right w:val="single" w:sz="8" w:space="0" w:color="auto"/>
            </w:tcBorders>
            <w:shd w:val="clear" w:color="auto" w:fill="auto"/>
            <w:vAlign w:val="center"/>
            <w:hideMark/>
          </w:tcPr>
          <w:p w14:paraId="1EDF109B"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59.08</w:t>
            </w:r>
          </w:p>
        </w:tc>
        <w:tc>
          <w:tcPr>
            <w:tcW w:w="1134" w:type="dxa"/>
            <w:tcBorders>
              <w:top w:val="nil"/>
              <w:left w:val="nil"/>
              <w:bottom w:val="single" w:sz="8" w:space="0" w:color="auto"/>
              <w:right w:val="single" w:sz="8" w:space="0" w:color="auto"/>
            </w:tcBorders>
            <w:shd w:val="clear" w:color="auto" w:fill="auto"/>
            <w:vAlign w:val="center"/>
            <w:hideMark/>
          </w:tcPr>
          <w:p w14:paraId="6E8CD84E"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1.10</w:t>
            </w:r>
          </w:p>
        </w:tc>
        <w:tc>
          <w:tcPr>
            <w:tcW w:w="3402" w:type="dxa"/>
            <w:tcBorders>
              <w:top w:val="nil"/>
              <w:left w:val="nil"/>
              <w:bottom w:val="single" w:sz="8" w:space="0" w:color="auto"/>
              <w:right w:val="single" w:sz="8" w:space="0" w:color="auto"/>
            </w:tcBorders>
            <w:shd w:val="clear" w:color="auto" w:fill="auto"/>
            <w:vAlign w:val="center"/>
            <w:hideMark/>
          </w:tcPr>
          <w:p w14:paraId="2C532BE9" w14:textId="23F25DAA"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Création de poste 0,3 EPT</w:t>
            </w:r>
            <w:r w:rsidR="00D52B04" w:rsidRPr="00004C7A">
              <w:rPr>
                <w:rFonts w:cs="Arial"/>
                <w:color w:val="000000"/>
                <w:szCs w:val="22"/>
                <w:lang w:val="fr-CH" w:eastAsia="fr-CH"/>
              </w:rPr>
              <w:t xml:space="preserve"> </w:t>
            </w:r>
            <w:r w:rsidRPr="00004C7A">
              <w:rPr>
                <w:rFonts w:cs="Arial"/>
                <w:color w:val="000000"/>
                <w:szCs w:val="22"/>
                <w:lang w:val="fr-CH" w:eastAsia="fr-CH"/>
              </w:rPr>
              <w:t xml:space="preserve">pour le renfort </w:t>
            </w:r>
            <w:proofErr w:type="spellStart"/>
            <w:r w:rsidRPr="00004C7A">
              <w:rPr>
                <w:rFonts w:cs="Arial"/>
                <w:i/>
                <w:color w:val="000000"/>
                <w:szCs w:val="22"/>
                <w:lang w:val="fr-CH" w:eastAsia="fr-CH"/>
              </w:rPr>
              <w:t>overhead</w:t>
            </w:r>
            <w:proofErr w:type="spellEnd"/>
            <w:r w:rsidRPr="00004C7A">
              <w:rPr>
                <w:rFonts w:cs="Arial"/>
                <w:color w:val="000000"/>
                <w:szCs w:val="22"/>
                <w:lang w:val="fr-CH" w:eastAsia="fr-CH"/>
              </w:rPr>
              <w:t xml:space="preserve"> (SPE)</w:t>
            </w:r>
          </w:p>
        </w:tc>
      </w:tr>
      <w:tr w:rsidR="0029005A" w:rsidRPr="00004C7A" w14:paraId="37067C44" w14:textId="77777777" w:rsidTr="00D52B04">
        <w:trPr>
          <w:trHeight w:val="540"/>
        </w:trPr>
        <w:tc>
          <w:tcPr>
            <w:tcW w:w="2812" w:type="dxa"/>
            <w:tcBorders>
              <w:top w:val="nil"/>
              <w:left w:val="single" w:sz="8" w:space="0" w:color="auto"/>
              <w:bottom w:val="single" w:sz="8" w:space="0" w:color="auto"/>
              <w:right w:val="single" w:sz="8" w:space="0" w:color="auto"/>
            </w:tcBorders>
            <w:shd w:val="clear" w:color="auto" w:fill="auto"/>
            <w:vAlign w:val="center"/>
            <w:hideMark/>
          </w:tcPr>
          <w:p w14:paraId="5B63E04E"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Mobilité et aménagement des espaces publics</w:t>
            </w:r>
          </w:p>
        </w:tc>
        <w:tc>
          <w:tcPr>
            <w:tcW w:w="1016" w:type="dxa"/>
            <w:tcBorders>
              <w:top w:val="nil"/>
              <w:left w:val="nil"/>
              <w:bottom w:val="single" w:sz="8" w:space="0" w:color="auto"/>
              <w:right w:val="single" w:sz="8" w:space="0" w:color="auto"/>
            </w:tcBorders>
            <w:shd w:val="clear" w:color="auto" w:fill="auto"/>
            <w:vAlign w:val="center"/>
            <w:hideMark/>
          </w:tcPr>
          <w:p w14:paraId="21A0EF6C"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140.55</w:t>
            </w:r>
          </w:p>
        </w:tc>
        <w:tc>
          <w:tcPr>
            <w:tcW w:w="1134" w:type="dxa"/>
            <w:tcBorders>
              <w:top w:val="nil"/>
              <w:left w:val="nil"/>
              <w:bottom w:val="single" w:sz="8" w:space="0" w:color="auto"/>
              <w:right w:val="single" w:sz="8" w:space="0" w:color="auto"/>
            </w:tcBorders>
            <w:shd w:val="clear" w:color="auto" w:fill="auto"/>
            <w:vAlign w:val="center"/>
            <w:hideMark/>
          </w:tcPr>
          <w:p w14:paraId="360DC8F8"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140.50</w:t>
            </w:r>
          </w:p>
        </w:tc>
        <w:tc>
          <w:tcPr>
            <w:tcW w:w="1134" w:type="dxa"/>
            <w:tcBorders>
              <w:top w:val="nil"/>
              <w:left w:val="nil"/>
              <w:bottom w:val="single" w:sz="8" w:space="0" w:color="auto"/>
              <w:right w:val="single" w:sz="8" w:space="0" w:color="auto"/>
            </w:tcBorders>
            <w:shd w:val="clear" w:color="auto" w:fill="auto"/>
            <w:vAlign w:val="center"/>
            <w:hideMark/>
          </w:tcPr>
          <w:p w14:paraId="49E3978D"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-0.05</w:t>
            </w:r>
          </w:p>
        </w:tc>
        <w:tc>
          <w:tcPr>
            <w:tcW w:w="3402" w:type="dxa"/>
            <w:tcBorders>
              <w:top w:val="nil"/>
              <w:left w:val="nil"/>
              <w:bottom w:val="single" w:sz="8" w:space="0" w:color="auto"/>
              <w:right w:val="single" w:sz="8" w:space="0" w:color="auto"/>
            </w:tcBorders>
            <w:shd w:val="clear" w:color="auto" w:fill="auto"/>
            <w:vAlign w:val="center"/>
            <w:hideMark/>
          </w:tcPr>
          <w:p w14:paraId="3B39E4AC" w14:textId="2D878AA5"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 xml:space="preserve">Diminution de 0.05 EPT au profit d’un poste de Cheffe de </w:t>
            </w:r>
            <w:proofErr w:type="spellStart"/>
            <w:r w:rsidRPr="00004C7A">
              <w:rPr>
                <w:rFonts w:cs="Arial"/>
                <w:color w:val="000000"/>
                <w:szCs w:val="22"/>
                <w:lang w:val="fr-CH" w:eastAsia="fr-CH"/>
              </w:rPr>
              <w:t>planif</w:t>
            </w:r>
            <w:proofErr w:type="spellEnd"/>
            <w:r w:rsidR="008D44ED" w:rsidRPr="00004C7A">
              <w:rPr>
                <w:rFonts w:cs="Arial"/>
                <w:color w:val="000000"/>
                <w:szCs w:val="22"/>
                <w:lang w:val="fr-CH" w:eastAsia="fr-CH"/>
              </w:rPr>
              <w:t>.</w:t>
            </w:r>
            <w:r w:rsidRPr="00004C7A">
              <w:rPr>
                <w:rFonts w:cs="Arial"/>
                <w:color w:val="000000"/>
                <w:szCs w:val="22"/>
                <w:lang w:val="fr-CH" w:eastAsia="fr-CH"/>
              </w:rPr>
              <w:t xml:space="preserve"> chez SFIN</w:t>
            </w:r>
          </w:p>
        </w:tc>
      </w:tr>
      <w:tr w:rsidR="0029005A" w:rsidRPr="00004C7A" w14:paraId="53AE64B9" w14:textId="77777777" w:rsidTr="00D52B04">
        <w:trPr>
          <w:trHeight w:val="300"/>
        </w:trPr>
        <w:tc>
          <w:tcPr>
            <w:tcW w:w="2812" w:type="dxa"/>
            <w:tcBorders>
              <w:top w:val="nil"/>
              <w:left w:val="single" w:sz="8" w:space="0" w:color="auto"/>
              <w:bottom w:val="single" w:sz="8" w:space="0" w:color="auto"/>
              <w:right w:val="single" w:sz="8" w:space="0" w:color="auto"/>
            </w:tcBorders>
            <w:shd w:val="clear" w:color="auto" w:fill="auto"/>
            <w:vAlign w:val="center"/>
            <w:hideMark/>
          </w:tcPr>
          <w:p w14:paraId="0EDA181E"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Propreté urbaine</w:t>
            </w:r>
          </w:p>
        </w:tc>
        <w:tc>
          <w:tcPr>
            <w:tcW w:w="1016" w:type="dxa"/>
            <w:tcBorders>
              <w:top w:val="nil"/>
              <w:left w:val="nil"/>
              <w:bottom w:val="single" w:sz="8" w:space="0" w:color="auto"/>
              <w:right w:val="single" w:sz="8" w:space="0" w:color="auto"/>
            </w:tcBorders>
            <w:shd w:val="clear" w:color="auto" w:fill="auto"/>
            <w:vAlign w:val="center"/>
            <w:hideMark/>
          </w:tcPr>
          <w:p w14:paraId="5FDC0173"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342.50</w:t>
            </w:r>
          </w:p>
        </w:tc>
        <w:tc>
          <w:tcPr>
            <w:tcW w:w="1134" w:type="dxa"/>
            <w:tcBorders>
              <w:top w:val="nil"/>
              <w:left w:val="nil"/>
              <w:bottom w:val="single" w:sz="8" w:space="0" w:color="auto"/>
              <w:right w:val="single" w:sz="8" w:space="0" w:color="auto"/>
            </w:tcBorders>
            <w:shd w:val="clear" w:color="auto" w:fill="auto"/>
            <w:vAlign w:val="center"/>
            <w:hideMark/>
          </w:tcPr>
          <w:p w14:paraId="16308EB8"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342.50</w:t>
            </w:r>
          </w:p>
        </w:tc>
        <w:tc>
          <w:tcPr>
            <w:tcW w:w="1134" w:type="dxa"/>
            <w:tcBorders>
              <w:top w:val="nil"/>
              <w:left w:val="nil"/>
              <w:bottom w:val="single" w:sz="8" w:space="0" w:color="auto"/>
              <w:right w:val="single" w:sz="8" w:space="0" w:color="auto"/>
            </w:tcBorders>
            <w:shd w:val="clear" w:color="auto" w:fill="auto"/>
            <w:vAlign w:val="center"/>
            <w:hideMark/>
          </w:tcPr>
          <w:p w14:paraId="5FDFD892"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0.00</w:t>
            </w:r>
          </w:p>
        </w:tc>
        <w:tc>
          <w:tcPr>
            <w:tcW w:w="3402" w:type="dxa"/>
            <w:tcBorders>
              <w:top w:val="nil"/>
              <w:left w:val="nil"/>
              <w:bottom w:val="single" w:sz="8" w:space="0" w:color="auto"/>
              <w:right w:val="single" w:sz="8" w:space="0" w:color="auto"/>
            </w:tcBorders>
            <w:shd w:val="clear" w:color="auto" w:fill="auto"/>
            <w:vAlign w:val="center"/>
            <w:hideMark/>
          </w:tcPr>
          <w:p w14:paraId="29844DEE"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 xml:space="preserve">– </w:t>
            </w:r>
          </w:p>
        </w:tc>
      </w:tr>
      <w:tr w:rsidR="0029005A" w:rsidRPr="00004C7A" w14:paraId="4D9C12FC" w14:textId="77777777" w:rsidTr="00D52B04">
        <w:trPr>
          <w:trHeight w:val="300"/>
        </w:trPr>
        <w:tc>
          <w:tcPr>
            <w:tcW w:w="2812" w:type="dxa"/>
            <w:tcBorders>
              <w:top w:val="nil"/>
              <w:left w:val="single" w:sz="8" w:space="0" w:color="auto"/>
              <w:bottom w:val="single" w:sz="8" w:space="0" w:color="auto"/>
              <w:right w:val="single" w:sz="8" w:space="0" w:color="auto"/>
            </w:tcBorders>
            <w:shd w:val="clear" w:color="auto" w:fill="auto"/>
            <w:vAlign w:val="center"/>
            <w:hideMark/>
          </w:tcPr>
          <w:p w14:paraId="645AEF10"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Achats et logistique Ville</w:t>
            </w:r>
          </w:p>
        </w:tc>
        <w:tc>
          <w:tcPr>
            <w:tcW w:w="1016" w:type="dxa"/>
            <w:tcBorders>
              <w:top w:val="nil"/>
              <w:left w:val="nil"/>
              <w:bottom w:val="single" w:sz="8" w:space="0" w:color="auto"/>
              <w:right w:val="single" w:sz="8" w:space="0" w:color="auto"/>
            </w:tcBorders>
            <w:shd w:val="clear" w:color="auto" w:fill="auto"/>
            <w:vAlign w:val="center"/>
            <w:hideMark/>
          </w:tcPr>
          <w:p w14:paraId="0F921B32"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109.83</w:t>
            </w:r>
          </w:p>
        </w:tc>
        <w:tc>
          <w:tcPr>
            <w:tcW w:w="1134" w:type="dxa"/>
            <w:tcBorders>
              <w:top w:val="nil"/>
              <w:left w:val="nil"/>
              <w:bottom w:val="single" w:sz="8" w:space="0" w:color="auto"/>
              <w:right w:val="single" w:sz="8" w:space="0" w:color="auto"/>
            </w:tcBorders>
            <w:shd w:val="clear" w:color="auto" w:fill="auto"/>
            <w:vAlign w:val="center"/>
            <w:hideMark/>
          </w:tcPr>
          <w:p w14:paraId="732A1398"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108.23</w:t>
            </w:r>
          </w:p>
        </w:tc>
        <w:tc>
          <w:tcPr>
            <w:tcW w:w="1134" w:type="dxa"/>
            <w:tcBorders>
              <w:top w:val="nil"/>
              <w:left w:val="nil"/>
              <w:bottom w:val="single" w:sz="8" w:space="0" w:color="auto"/>
              <w:right w:val="single" w:sz="8" w:space="0" w:color="auto"/>
            </w:tcBorders>
            <w:shd w:val="clear" w:color="auto" w:fill="auto"/>
            <w:vAlign w:val="center"/>
            <w:hideMark/>
          </w:tcPr>
          <w:p w14:paraId="303EA488" w14:textId="77777777"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-1.60</w:t>
            </w:r>
          </w:p>
        </w:tc>
        <w:tc>
          <w:tcPr>
            <w:tcW w:w="3402" w:type="dxa"/>
            <w:tcBorders>
              <w:top w:val="nil"/>
              <w:left w:val="nil"/>
              <w:bottom w:val="single" w:sz="8" w:space="0" w:color="auto"/>
              <w:right w:val="single" w:sz="8" w:space="0" w:color="auto"/>
            </w:tcBorders>
            <w:shd w:val="clear" w:color="auto" w:fill="auto"/>
            <w:vAlign w:val="center"/>
            <w:hideMark/>
          </w:tcPr>
          <w:p w14:paraId="6E3AC80D" w14:textId="6D8860B1" w:rsidR="0029005A" w:rsidRPr="00004C7A" w:rsidRDefault="0029005A" w:rsidP="00803421">
            <w:pPr>
              <w:suppressAutoHyphens/>
              <w:spacing w:after="0"/>
              <w:rPr>
                <w:rFonts w:cs="Arial"/>
                <w:color w:val="000000"/>
                <w:szCs w:val="22"/>
                <w:lang w:val="fr-CH" w:eastAsia="fr-CH"/>
              </w:rPr>
            </w:pPr>
            <w:r w:rsidRPr="00004C7A">
              <w:rPr>
                <w:rFonts w:cs="Arial"/>
                <w:color w:val="000000"/>
                <w:szCs w:val="22"/>
                <w:lang w:val="fr-CH" w:eastAsia="fr-CH"/>
              </w:rPr>
              <w:t>Suppression d’un poste et tran</w:t>
            </w:r>
            <w:r w:rsidR="00D52B04" w:rsidRPr="00004C7A">
              <w:rPr>
                <w:rFonts w:cs="Arial"/>
                <w:color w:val="000000"/>
                <w:szCs w:val="22"/>
                <w:lang w:val="fr-CH" w:eastAsia="fr-CH"/>
              </w:rPr>
              <w:t>s</w:t>
            </w:r>
            <w:r w:rsidRPr="00004C7A">
              <w:rPr>
                <w:rFonts w:cs="Arial"/>
                <w:color w:val="000000"/>
                <w:szCs w:val="22"/>
                <w:lang w:val="fr-CH" w:eastAsia="fr-CH"/>
              </w:rPr>
              <w:t>fert EPT au SPEL</w:t>
            </w:r>
          </w:p>
          <w:p w14:paraId="601981F9" w14:textId="51E22BF9" w:rsidR="0029005A" w:rsidRPr="00004C7A" w:rsidRDefault="0029005A" w:rsidP="008D44ED">
            <w:pPr>
              <w:suppressAutoHyphens/>
              <w:spacing w:after="0"/>
              <w:rPr>
                <w:rFonts w:cs="Arial"/>
                <w:color w:val="000000"/>
                <w:szCs w:val="22"/>
                <w:lang w:val="fr-CH" w:eastAsia="fr-CH"/>
              </w:rPr>
            </w:pPr>
            <w:r w:rsidRPr="00004C7A">
              <w:rPr>
                <w:rFonts w:cs="Arial"/>
                <w:color w:val="000000"/>
                <w:szCs w:val="22"/>
                <w:lang w:val="fr-CH" w:eastAsia="fr-CH"/>
              </w:rPr>
              <w:t>Diminution de 0.6 EPT pour création de poste d'Assistant RH (SGFIM)</w:t>
            </w:r>
          </w:p>
        </w:tc>
      </w:tr>
      <w:tr w:rsidR="0029005A" w:rsidRPr="00004C7A" w14:paraId="646AE70A" w14:textId="77777777" w:rsidTr="00D52B04">
        <w:trPr>
          <w:trHeight w:val="300"/>
        </w:trPr>
        <w:tc>
          <w:tcPr>
            <w:tcW w:w="2812" w:type="dxa"/>
            <w:tcBorders>
              <w:top w:val="nil"/>
              <w:left w:val="single" w:sz="8" w:space="0" w:color="auto"/>
              <w:bottom w:val="single" w:sz="8" w:space="0" w:color="auto"/>
              <w:right w:val="single" w:sz="8" w:space="0" w:color="auto"/>
            </w:tcBorders>
            <w:shd w:val="clear" w:color="000000" w:fill="DDEBF7"/>
            <w:noWrap/>
            <w:vAlign w:val="center"/>
            <w:hideMark/>
          </w:tcPr>
          <w:p w14:paraId="77912C1A" w14:textId="77777777" w:rsidR="0029005A" w:rsidRPr="00004C7A" w:rsidRDefault="0029005A" w:rsidP="00803421">
            <w:pPr>
              <w:suppressAutoHyphens/>
              <w:spacing w:after="0"/>
              <w:rPr>
                <w:rFonts w:cs="Arial"/>
                <w:b/>
                <w:bCs/>
                <w:color w:val="000000"/>
                <w:szCs w:val="22"/>
                <w:lang w:val="fr-CH" w:eastAsia="fr-CH"/>
              </w:rPr>
            </w:pPr>
            <w:r w:rsidRPr="00004C7A">
              <w:rPr>
                <w:rFonts w:cs="Arial"/>
                <w:b/>
                <w:bCs/>
                <w:color w:val="000000"/>
                <w:szCs w:val="22"/>
                <w:lang w:val="fr-CH" w:eastAsia="fr-CH"/>
              </w:rPr>
              <w:t>Total Direction FIM</w:t>
            </w:r>
          </w:p>
        </w:tc>
        <w:tc>
          <w:tcPr>
            <w:tcW w:w="1016" w:type="dxa"/>
            <w:tcBorders>
              <w:top w:val="nil"/>
              <w:left w:val="nil"/>
              <w:bottom w:val="single" w:sz="8" w:space="0" w:color="auto"/>
              <w:right w:val="single" w:sz="8" w:space="0" w:color="auto"/>
            </w:tcBorders>
            <w:shd w:val="clear" w:color="000000" w:fill="DDEBF7"/>
            <w:noWrap/>
            <w:vAlign w:val="center"/>
            <w:hideMark/>
          </w:tcPr>
          <w:p w14:paraId="1755EA7E" w14:textId="77777777" w:rsidR="0029005A" w:rsidRPr="00004C7A" w:rsidRDefault="0029005A" w:rsidP="00803421">
            <w:pPr>
              <w:suppressAutoHyphens/>
              <w:spacing w:after="0"/>
              <w:rPr>
                <w:rFonts w:cs="Arial"/>
                <w:b/>
                <w:bCs/>
                <w:color w:val="000000"/>
                <w:szCs w:val="22"/>
                <w:lang w:val="fr-CH" w:eastAsia="fr-CH"/>
              </w:rPr>
            </w:pPr>
            <w:r w:rsidRPr="00004C7A">
              <w:rPr>
                <w:rFonts w:cs="Arial"/>
                <w:b/>
                <w:bCs/>
                <w:color w:val="000000"/>
                <w:szCs w:val="22"/>
                <w:lang w:val="fr-CH" w:eastAsia="fr-CH"/>
              </w:rPr>
              <w:t>715.01</w:t>
            </w:r>
          </w:p>
        </w:tc>
        <w:tc>
          <w:tcPr>
            <w:tcW w:w="1134" w:type="dxa"/>
            <w:tcBorders>
              <w:top w:val="nil"/>
              <w:left w:val="nil"/>
              <w:bottom w:val="single" w:sz="8" w:space="0" w:color="auto"/>
              <w:right w:val="single" w:sz="8" w:space="0" w:color="auto"/>
            </w:tcBorders>
            <w:shd w:val="clear" w:color="000000" w:fill="DDEBF7"/>
            <w:noWrap/>
            <w:vAlign w:val="center"/>
            <w:hideMark/>
          </w:tcPr>
          <w:p w14:paraId="56119FCA" w14:textId="77777777" w:rsidR="0029005A" w:rsidRPr="00004C7A" w:rsidRDefault="0029005A" w:rsidP="00803421">
            <w:pPr>
              <w:suppressAutoHyphens/>
              <w:spacing w:after="0"/>
              <w:rPr>
                <w:rFonts w:cs="Arial"/>
                <w:b/>
                <w:bCs/>
                <w:color w:val="000000"/>
                <w:szCs w:val="22"/>
                <w:lang w:val="fr-CH" w:eastAsia="fr-CH"/>
              </w:rPr>
            </w:pPr>
            <w:r w:rsidRPr="00004C7A">
              <w:rPr>
                <w:rFonts w:cs="Arial"/>
                <w:b/>
                <w:bCs/>
                <w:color w:val="000000"/>
                <w:szCs w:val="22"/>
                <w:lang w:val="fr-CH" w:eastAsia="fr-CH"/>
              </w:rPr>
              <w:t>719.60</w:t>
            </w:r>
          </w:p>
        </w:tc>
        <w:tc>
          <w:tcPr>
            <w:tcW w:w="1134" w:type="dxa"/>
            <w:tcBorders>
              <w:top w:val="nil"/>
              <w:left w:val="nil"/>
              <w:bottom w:val="single" w:sz="8" w:space="0" w:color="auto"/>
              <w:right w:val="single" w:sz="8" w:space="0" w:color="auto"/>
            </w:tcBorders>
            <w:shd w:val="clear" w:color="000000" w:fill="DDEBF7"/>
            <w:noWrap/>
            <w:vAlign w:val="center"/>
            <w:hideMark/>
          </w:tcPr>
          <w:p w14:paraId="7D2BF52D" w14:textId="77777777" w:rsidR="0029005A" w:rsidRPr="00004C7A" w:rsidRDefault="0029005A" w:rsidP="00803421">
            <w:pPr>
              <w:suppressAutoHyphens/>
              <w:spacing w:after="0"/>
              <w:rPr>
                <w:rFonts w:cs="Arial"/>
                <w:b/>
                <w:bCs/>
                <w:color w:val="000000"/>
                <w:szCs w:val="22"/>
                <w:lang w:val="fr-CH" w:eastAsia="fr-CH"/>
              </w:rPr>
            </w:pPr>
            <w:r w:rsidRPr="00004C7A">
              <w:rPr>
                <w:rFonts w:cs="Arial"/>
                <w:b/>
                <w:bCs/>
                <w:color w:val="000000"/>
                <w:szCs w:val="22"/>
                <w:lang w:val="fr-CH" w:eastAsia="fr-CH"/>
              </w:rPr>
              <w:t>4.60</w:t>
            </w:r>
          </w:p>
        </w:tc>
        <w:tc>
          <w:tcPr>
            <w:tcW w:w="3402" w:type="dxa"/>
            <w:tcBorders>
              <w:top w:val="nil"/>
              <w:left w:val="nil"/>
              <w:bottom w:val="single" w:sz="8" w:space="0" w:color="auto"/>
              <w:right w:val="single" w:sz="8" w:space="0" w:color="auto"/>
            </w:tcBorders>
            <w:shd w:val="clear" w:color="000000" w:fill="DDEBF7"/>
            <w:noWrap/>
            <w:vAlign w:val="center"/>
            <w:hideMark/>
          </w:tcPr>
          <w:p w14:paraId="1A69B5A9" w14:textId="77777777" w:rsidR="0029005A" w:rsidRPr="00004C7A" w:rsidRDefault="0029005A" w:rsidP="00803421">
            <w:pPr>
              <w:suppressAutoHyphens/>
              <w:spacing w:after="0"/>
              <w:rPr>
                <w:rFonts w:cs="Arial"/>
                <w:b/>
                <w:bCs/>
                <w:color w:val="000000"/>
                <w:szCs w:val="22"/>
                <w:lang w:val="fr-CH" w:eastAsia="fr-CH"/>
              </w:rPr>
            </w:pPr>
            <w:r w:rsidRPr="00004C7A">
              <w:rPr>
                <w:rFonts w:cs="Arial"/>
                <w:b/>
                <w:bCs/>
                <w:color w:val="000000"/>
                <w:szCs w:val="22"/>
                <w:lang w:val="fr-CH" w:eastAsia="fr-CH"/>
              </w:rPr>
              <w:t> </w:t>
            </w:r>
          </w:p>
        </w:tc>
      </w:tr>
    </w:tbl>
    <w:p w14:paraId="742E51E2" w14:textId="77777777" w:rsidR="0029005A" w:rsidRPr="00004C7A" w:rsidRDefault="0029005A" w:rsidP="00803421">
      <w:pPr>
        <w:suppressAutoHyphens/>
        <w:spacing w:before="60"/>
        <w:rPr>
          <w:rFonts w:eastAsia="Arial" w:cs="Arial"/>
          <w:szCs w:val="22"/>
          <w:lang w:val="fr-CH" w:eastAsia="en-US"/>
        </w:rPr>
      </w:pPr>
    </w:p>
    <w:p w14:paraId="4538AF62" w14:textId="107455D4" w:rsidR="0029005A" w:rsidRPr="00004C7A" w:rsidRDefault="0029005A" w:rsidP="00D52B04">
      <w:pPr>
        <w:suppressAutoHyphens/>
        <w:spacing w:before="60"/>
        <w:rPr>
          <w:rFonts w:eastAsia="Arial" w:cs="Arial"/>
          <w:szCs w:val="22"/>
          <w:lang w:val="fr-CH" w:eastAsia="en-US"/>
        </w:rPr>
      </w:pPr>
      <w:r w:rsidRPr="00004C7A">
        <w:rPr>
          <w:rFonts w:eastAsia="Arial" w:cs="Arial"/>
          <w:szCs w:val="22"/>
          <w:lang w:val="fr-CH" w:eastAsia="en-US"/>
        </w:rPr>
        <w:lastRenderedPageBreak/>
        <w:t>Le nombre total d’EPT augmente de 4,6 au Service FIM pour 2025. Au Secrétariat général, l'effecti</w:t>
      </w:r>
      <w:r w:rsidR="00D52B04" w:rsidRPr="00004C7A">
        <w:rPr>
          <w:rFonts w:eastAsia="Arial" w:cs="Arial"/>
          <w:szCs w:val="22"/>
          <w:lang w:val="fr-CH" w:eastAsia="en-US"/>
        </w:rPr>
        <w:t>f augmente légèrement de 0,3 EPT</w:t>
      </w:r>
      <w:r w:rsidRPr="00004C7A">
        <w:rPr>
          <w:rFonts w:eastAsia="Arial" w:cs="Arial"/>
          <w:szCs w:val="22"/>
          <w:lang w:val="fr-CH" w:eastAsia="en-US"/>
        </w:rPr>
        <w:t>, avec des transferts de postes vers le Service du personnel et la création de postes dédiés à l'égalité et à l'assistance RH. Le Service des finances connaît une augmen</w:t>
      </w:r>
      <w:r w:rsidR="00D52B04" w:rsidRPr="00004C7A">
        <w:rPr>
          <w:rFonts w:eastAsia="Arial" w:cs="Arial"/>
          <w:szCs w:val="22"/>
          <w:lang w:val="fr-CH" w:eastAsia="en-US"/>
        </w:rPr>
        <w:t>tation significative de 4,85 EPT</w:t>
      </w:r>
      <w:r w:rsidRPr="00004C7A">
        <w:rPr>
          <w:rFonts w:eastAsia="Arial" w:cs="Arial"/>
          <w:szCs w:val="22"/>
          <w:lang w:val="fr-CH" w:eastAsia="en-US"/>
        </w:rPr>
        <w:t>, due à la création de plusieurs postes, notamment liés au Projet SIF. Du côté du S</w:t>
      </w:r>
      <w:r w:rsidR="00D52B04" w:rsidRPr="00004C7A">
        <w:rPr>
          <w:rFonts w:eastAsia="Arial" w:cs="Arial"/>
          <w:szCs w:val="22"/>
          <w:lang w:val="fr-CH" w:eastAsia="en-US"/>
        </w:rPr>
        <w:t>PEL, l'effectif croît de 1,1 EPT</w:t>
      </w:r>
      <w:r w:rsidRPr="00004C7A">
        <w:rPr>
          <w:rFonts w:eastAsia="Arial" w:cs="Arial"/>
          <w:szCs w:val="22"/>
          <w:lang w:val="fr-CH" w:eastAsia="en-US"/>
        </w:rPr>
        <w:t xml:space="preserve"> grâce à des renforcements dans les projets de développement et </w:t>
      </w:r>
      <w:proofErr w:type="spellStart"/>
      <w:r w:rsidRPr="00004C7A">
        <w:rPr>
          <w:rFonts w:eastAsia="Arial" w:cs="Arial"/>
          <w:i/>
          <w:szCs w:val="22"/>
          <w:lang w:val="fr-CH" w:eastAsia="en-US"/>
        </w:rPr>
        <w:t>overhead</w:t>
      </w:r>
      <w:proofErr w:type="spellEnd"/>
      <w:r w:rsidRPr="00004C7A">
        <w:rPr>
          <w:rFonts w:eastAsia="Arial" w:cs="Arial"/>
          <w:szCs w:val="22"/>
          <w:lang w:val="fr-CH" w:eastAsia="en-US"/>
        </w:rPr>
        <w:t>, bien que quelques réductions mineures soient observées sur certains postes existants. Ces mouvements reflètent une adaptation des effectifs pour répondre à des besoins spécifiques et à des projets en cours.</w:t>
      </w:r>
    </w:p>
    <w:p w14:paraId="2AAD0E22" w14:textId="77777777" w:rsidR="0029005A" w:rsidRPr="00004C7A" w:rsidRDefault="0029005A" w:rsidP="00D52B04">
      <w:pPr>
        <w:pStyle w:val="Titre11"/>
        <w:numPr>
          <w:ilvl w:val="0"/>
          <w:numId w:val="40"/>
        </w:numPr>
        <w:jc w:val="both"/>
        <w:rPr>
          <w:rFonts w:cs="Arial"/>
          <w:b/>
          <w:sz w:val="22"/>
          <w:szCs w:val="22"/>
          <w:lang w:eastAsia="en-US"/>
        </w:rPr>
      </w:pPr>
      <w:r w:rsidRPr="00004C7A">
        <w:rPr>
          <w:rFonts w:cs="Arial"/>
          <w:b/>
          <w:sz w:val="22"/>
          <w:szCs w:val="22"/>
          <w:lang w:eastAsia="en-US"/>
        </w:rPr>
        <w:t xml:space="preserve">Budget d’investissement </w:t>
      </w:r>
    </w:p>
    <w:p w14:paraId="4C854D7B" w14:textId="5A0D6361" w:rsidR="0029005A" w:rsidRPr="00004C7A" w:rsidRDefault="0029005A" w:rsidP="00D52B04">
      <w:pPr>
        <w:suppressAutoHyphens/>
        <w:spacing w:before="60"/>
        <w:rPr>
          <w:rFonts w:eastAsia="Arial" w:cs="Arial"/>
          <w:szCs w:val="22"/>
          <w:lang w:val="fr-CH" w:eastAsia="en-US"/>
        </w:rPr>
      </w:pPr>
      <w:r w:rsidRPr="00004C7A">
        <w:rPr>
          <w:rFonts w:eastAsia="Arial" w:cs="Arial"/>
          <w:szCs w:val="22"/>
          <w:lang w:val="fr-CH" w:eastAsia="en-US"/>
        </w:rPr>
        <w:t xml:space="preserve">Commentaires des sous-commissaires par rapport à l’avancement des projets et leurs roadmaps ainsi que les montants prévus </w:t>
      </w:r>
    </w:p>
    <w:p w14:paraId="0AB94E7A" w14:textId="4EAA7760" w:rsidR="0029005A" w:rsidRPr="00004C7A" w:rsidRDefault="0029005A" w:rsidP="00D52B04">
      <w:pPr>
        <w:suppressAutoHyphens/>
        <w:spacing w:before="60"/>
        <w:rPr>
          <w:rFonts w:eastAsia="Arial" w:cs="Arial"/>
          <w:szCs w:val="22"/>
          <w:lang w:val="fr-CH" w:eastAsia="en-US"/>
        </w:rPr>
      </w:pPr>
      <w:r w:rsidRPr="00004C7A">
        <w:rPr>
          <w:rFonts w:eastAsia="Arial" w:cs="Arial"/>
          <w:szCs w:val="22"/>
          <w:lang w:val="fr-CH" w:eastAsia="en-US"/>
        </w:rPr>
        <w:t xml:space="preserve">La sous-commission remercie la Municipalité pour le </w:t>
      </w:r>
      <w:r w:rsidRPr="00004C7A">
        <w:rPr>
          <w:rFonts w:eastAsia="Arial" w:cs="Arial"/>
          <w:b/>
          <w:bCs/>
          <w:szCs w:val="22"/>
          <w:lang w:val="fr-CH" w:eastAsia="en-US"/>
        </w:rPr>
        <w:t>Plan des Investissements pour les années 2025 à 2028</w:t>
      </w:r>
      <w:r w:rsidRPr="00004C7A">
        <w:rPr>
          <w:rFonts w:eastAsia="Arial" w:cs="Arial"/>
          <w:szCs w:val="22"/>
          <w:lang w:val="fr-CH" w:eastAsia="en-US"/>
        </w:rPr>
        <w:t xml:space="preserve">, qui offre une vision budgétaire sur les prochaines années. Cependant, à la vue de la complexité de certains gros chantiers (par exemple : chantier du BHNS, projet </w:t>
      </w:r>
      <w:proofErr w:type="spellStart"/>
      <w:r w:rsidRPr="00004C7A">
        <w:rPr>
          <w:rFonts w:eastAsia="Arial" w:cs="Arial"/>
          <w:szCs w:val="22"/>
          <w:lang w:val="fr-CH" w:eastAsia="en-US"/>
        </w:rPr>
        <w:t>Riponne</w:t>
      </w:r>
      <w:proofErr w:type="spellEnd"/>
      <w:r w:rsidRPr="00004C7A">
        <w:rPr>
          <w:rFonts w:eastAsia="Arial" w:cs="Arial"/>
          <w:szCs w:val="22"/>
          <w:lang w:val="fr-CH" w:eastAsia="en-US"/>
        </w:rPr>
        <w:t>/Tunnel, interface M3), nous encourageons la Municipalité à communiquer de manière proactive en cas de dysfonctionnements, de retards ou lors de changement du projet initial. Une telle démarche contribuerait à une meilleure compréhension des enjeux financiers et à la mise en place d'une gestion plus transparente et responsable des ressources publiques.</w:t>
      </w:r>
    </w:p>
    <w:p w14:paraId="02045A7E" w14:textId="77777777" w:rsidR="0029005A" w:rsidRPr="00004C7A" w:rsidRDefault="0029005A" w:rsidP="00D52B04">
      <w:pPr>
        <w:pStyle w:val="Titre11"/>
        <w:numPr>
          <w:ilvl w:val="0"/>
          <w:numId w:val="40"/>
        </w:numPr>
        <w:jc w:val="both"/>
        <w:rPr>
          <w:rFonts w:cs="Arial"/>
          <w:b/>
          <w:sz w:val="22"/>
          <w:szCs w:val="22"/>
          <w:lang w:eastAsia="en-US"/>
        </w:rPr>
      </w:pPr>
      <w:r w:rsidRPr="00004C7A">
        <w:rPr>
          <w:rFonts w:cs="Arial"/>
          <w:b/>
          <w:sz w:val="22"/>
          <w:szCs w:val="22"/>
          <w:lang w:eastAsia="en-US"/>
        </w:rPr>
        <w:t>Commentaires particuliers de la COFIN</w:t>
      </w:r>
    </w:p>
    <w:p w14:paraId="7C1041C7" w14:textId="4AE5777E" w:rsidR="0029005A" w:rsidRPr="00004C7A" w:rsidRDefault="0029005A" w:rsidP="00803421">
      <w:pPr>
        <w:suppressAutoHyphens/>
        <w:adjustRightInd w:val="0"/>
        <w:snapToGrid w:val="0"/>
        <w:spacing w:before="60" w:after="0"/>
        <w:rPr>
          <w:rFonts w:eastAsia="Arial" w:cs="Arial"/>
          <w:szCs w:val="22"/>
          <w:lang w:val="fr-CH" w:eastAsia="en-US"/>
        </w:rPr>
      </w:pPr>
      <w:r w:rsidRPr="00004C7A">
        <w:rPr>
          <w:rFonts w:eastAsia="Arial" w:cs="Arial"/>
          <w:szCs w:val="22"/>
          <w:lang w:val="fr-CH" w:eastAsia="en-US"/>
        </w:rPr>
        <w:t>Il est proposé à la C</w:t>
      </w:r>
      <w:r w:rsidR="008D44ED" w:rsidRPr="00004C7A">
        <w:rPr>
          <w:rFonts w:eastAsia="Arial" w:cs="Arial"/>
          <w:szCs w:val="22"/>
          <w:lang w:val="fr-CH" w:eastAsia="en-US"/>
        </w:rPr>
        <w:t>OFIN</w:t>
      </w:r>
      <w:r w:rsidRPr="00004C7A">
        <w:rPr>
          <w:rFonts w:eastAsia="Arial" w:cs="Arial"/>
          <w:szCs w:val="22"/>
          <w:lang w:val="fr-CH" w:eastAsia="en-US"/>
        </w:rPr>
        <w:t xml:space="preserve"> d’émettre le vœu suivant :</w:t>
      </w:r>
    </w:p>
    <w:p w14:paraId="16B85D5E" w14:textId="77777777" w:rsidR="0029005A" w:rsidRPr="00004C7A" w:rsidRDefault="0029005A" w:rsidP="00803421">
      <w:pPr>
        <w:suppressAutoHyphens/>
        <w:autoSpaceDE w:val="0"/>
        <w:autoSpaceDN w:val="0"/>
        <w:adjustRightInd w:val="0"/>
        <w:spacing w:after="0"/>
        <w:rPr>
          <w:rFonts w:eastAsia="Arial" w:cs="Arial"/>
          <w:color w:val="000000"/>
          <w:szCs w:val="22"/>
          <w:lang w:val="fr-CH" w:eastAsia="en-US"/>
          <w14:ligatures w14:val="standardContextual"/>
        </w:rPr>
      </w:pPr>
    </w:p>
    <w:p w14:paraId="39E2A31C" w14:textId="3636D60C" w:rsidR="0029005A" w:rsidRPr="00004C7A" w:rsidRDefault="0029005A" w:rsidP="00803421">
      <w:pPr>
        <w:numPr>
          <w:ilvl w:val="0"/>
          <w:numId w:val="41"/>
        </w:numPr>
        <w:suppressAutoHyphens/>
        <w:spacing w:before="60"/>
        <w:contextualSpacing/>
        <w:rPr>
          <w:rFonts w:eastAsia="Arial" w:cs="Arial"/>
          <w:szCs w:val="22"/>
          <w:lang w:val="fr-CH" w:eastAsia="en-US"/>
        </w:rPr>
      </w:pPr>
      <w:r w:rsidRPr="00004C7A">
        <w:rPr>
          <w:rFonts w:eastAsia="Arial" w:cs="Arial"/>
          <w:szCs w:val="22"/>
          <w:lang w:val="fr-CH" w:eastAsia="en-US"/>
        </w:rPr>
        <w:t xml:space="preserve">Dans le cadre de l’exercice budgétaire pour l’année N+1, la Commission des finances souhaite que la Municipalité lui transmette un récapitulatif détaillé des budgets d’investissement et des amortissements pour les grands projets (notamment </w:t>
      </w:r>
      <w:r w:rsidR="00D52B04" w:rsidRPr="00004C7A">
        <w:rPr>
          <w:rFonts w:eastAsia="Arial" w:cs="Arial"/>
          <w:szCs w:val="22"/>
          <w:lang w:val="fr-CH" w:eastAsia="en-US"/>
        </w:rPr>
        <w:br/>
      </w:r>
      <w:r w:rsidRPr="00004C7A">
        <w:rPr>
          <w:rFonts w:eastAsia="Arial" w:cs="Arial"/>
          <w:szCs w:val="22"/>
          <w:lang w:val="fr-CH" w:eastAsia="en-US"/>
        </w:rPr>
        <w:t xml:space="preserve">Pôle-Gare, Tram, BHNS, aménagement </w:t>
      </w:r>
      <w:proofErr w:type="spellStart"/>
      <w:r w:rsidRPr="00004C7A">
        <w:rPr>
          <w:rFonts w:eastAsia="Arial" w:cs="Arial"/>
          <w:szCs w:val="22"/>
          <w:lang w:val="fr-CH" w:eastAsia="en-US"/>
        </w:rPr>
        <w:t>Riponne</w:t>
      </w:r>
      <w:proofErr w:type="spellEnd"/>
      <w:r w:rsidRPr="00004C7A">
        <w:rPr>
          <w:rFonts w:eastAsia="Arial" w:cs="Arial"/>
          <w:szCs w:val="22"/>
          <w:lang w:val="fr-CH" w:eastAsia="en-US"/>
        </w:rPr>
        <w:t>/Tunnel, interface M3, etc.), en lien avec le calendrier des étapes des travaux, ainsi qu’un tableau des éventuels écarts significatifs liés à des retards et imprévus, afin d’offrir aux sous-commissaires une vision d’ensemble aussi fidèle que possible.</w:t>
      </w:r>
    </w:p>
    <w:p w14:paraId="46983958" w14:textId="77777777" w:rsidR="0029005A" w:rsidRPr="00004C7A" w:rsidRDefault="0029005A" w:rsidP="00803421">
      <w:pPr>
        <w:suppressAutoHyphens/>
        <w:spacing w:before="60"/>
        <w:rPr>
          <w:rFonts w:eastAsia="Arial" w:cs="Arial"/>
          <w:szCs w:val="22"/>
          <w:lang w:val="fr-CH" w:eastAsia="en-US"/>
        </w:rPr>
      </w:pPr>
    </w:p>
    <w:p w14:paraId="58DCCC72" w14:textId="77777777" w:rsidR="0029005A" w:rsidRPr="00004C7A" w:rsidRDefault="0029005A" w:rsidP="00803421">
      <w:pPr>
        <w:suppressAutoHyphens/>
        <w:spacing w:before="60"/>
        <w:rPr>
          <w:rFonts w:eastAsia="Arial" w:cs="Arial"/>
          <w:szCs w:val="22"/>
          <w:lang w:val="fr-CH" w:eastAsia="en-US"/>
        </w:rPr>
      </w:pPr>
      <w:r w:rsidRPr="00004C7A">
        <w:rPr>
          <w:rFonts w:eastAsia="Arial" w:cs="Arial"/>
          <w:szCs w:val="22"/>
          <w:lang w:val="fr-CH" w:eastAsia="en-US"/>
        </w:rPr>
        <w:t>Au vu des explications apportées par les différents services, et en conclusion de ce rapport, la sous-commission FIM vous invite à accepter le budget 2025 de cette direction.</w:t>
      </w:r>
    </w:p>
    <w:p w14:paraId="586CB28C" w14:textId="77777777" w:rsidR="0029005A" w:rsidRPr="00004C7A" w:rsidRDefault="0029005A" w:rsidP="00803421">
      <w:pPr>
        <w:suppressAutoHyphens/>
        <w:spacing w:before="60"/>
        <w:rPr>
          <w:rFonts w:eastAsia="Arial" w:cs="Arial"/>
          <w:szCs w:val="22"/>
          <w:lang w:val="fr-CH" w:eastAsia="en-US"/>
        </w:rPr>
      </w:pPr>
    </w:p>
    <w:p w14:paraId="5D0A7BDA" w14:textId="77777777" w:rsidR="0029005A" w:rsidRPr="00004C7A" w:rsidRDefault="0029005A" w:rsidP="00803421">
      <w:pPr>
        <w:suppressAutoHyphens/>
        <w:spacing w:before="60"/>
        <w:rPr>
          <w:rFonts w:eastAsia="Arial" w:cs="Arial"/>
          <w:szCs w:val="22"/>
          <w:lang w:val="fr-CH" w:eastAsia="en-US"/>
        </w:rPr>
      </w:pPr>
      <w:r w:rsidRPr="00004C7A">
        <w:rPr>
          <w:rFonts w:eastAsia="Arial" w:cs="Arial"/>
          <w:szCs w:val="22"/>
          <w:lang w:val="fr-CH" w:eastAsia="en-US"/>
        </w:rPr>
        <w:t>Les commissaires :</w:t>
      </w:r>
    </w:p>
    <w:p w14:paraId="763E2F9C" w14:textId="77777777" w:rsidR="0029005A" w:rsidRPr="00004C7A" w:rsidRDefault="0029005A" w:rsidP="00803421">
      <w:pPr>
        <w:suppressAutoHyphens/>
        <w:spacing w:before="60"/>
        <w:rPr>
          <w:rFonts w:eastAsia="Arial" w:cs="Arial"/>
          <w:szCs w:val="22"/>
          <w:lang w:val="fr-CH" w:eastAsia="en-US"/>
        </w:rPr>
      </w:pPr>
    </w:p>
    <w:p w14:paraId="4AB57692" w14:textId="77777777" w:rsidR="0029005A" w:rsidRPr="00004C7A" w:rsidRDefault="0029005A" w:rsidP="00803421">
      <w:pPr>
        <w:suppressAutoHyphens/>
        <w:spacing w:before="60"/>
        <w:rPr>
          <w:rFonts w:eastAsia="Arial" w:cs="Arial"/>
          <w:szCs w:val="22"/>
          <w:lang w:val="fr-CH" w:eastAsia="en-US"/>
        </w:rPr>
      </w:pPr>
      <w:proofErr w:type="spellStart"/>
      <w:r w:rsidRPr="00004C7A">
        <w:rPr>
          <w:rFonts w:eastAsia="Arial" w:cs="Arial"/>
          <w:szCs w:val="22"/>
          <w:lang w:val="fr-CH" w:eastAsia="en-US"/>
        </w:rPr>
        <w:t>Marlyse</w:t>
      </w:r>
      <w:proofErr w:type="spellEnd"/>
      <w:r w:rsidRPr="00004C7A">
        <w:rPr>
          <w:rFonts w:eastAsia="Arial" w:cs="Arial"/>
          <w:szCs w:val="22"/>
          <w:lang w:val="fr-CH" w:eastAsia="en-US"/>
        </w:rPr>
        <w:t xml:space="preserve"> </w:t>
      </w:r>
      <w:proofErr w:type="spellStart"/>
      <w:r w:rsidRPr="00004C7A">
        <w:rPr>
          <w:rFonts w:eastAsia="Arial" w:cs="Arial"/>
          <w:szCs w:val="22"/>
          <w:lang w:val="fr-CH" w:eastAsia="en-US"/>
        </w:rPr>
        <w:t>Audergon</w:t>
      </w:r>
      <w:proofErr w:type="spellEnd"/>
      <w:r w:rsidRPr="00004C7A">
        <w:rPr>
          <w:rFonts w:eastAsia="Arial" w:cs="Arial"/>
          <w:szCs w:val="22"/>
          <w:lang w:val="fr-CH" w:eastAsia="en-US"/>
        </w:rPr>
        <w:t xml:space="preserve"> (</w:t>
      </w:r>
      <w:proofErr w:type="spellStart"/>
      <w:r w:rsidRPr="00004C7A">
        <w:rPr>
          <w:rFonts w:eastAsia="Arial" w:cs="Arial"/>
          <w:szCs w:val="22"/>
          <w:lang w:val="fr-CH" w:eastAsia="en-US"/>
        </w:rPr>
        <w:t>rapportrice</w:t>
      </w:r>
      <w:proofErr w:type="spellEnd"/>
      <w:r w:rsidRPr="00004C7A">
        <w:rPr>
          <w:rFonts w:eastAsia="Arial" w:cs="Arial"/>
          <w:szCs w:val="22"/>
          <w:lang w:val="fr-CH" w:eastAsia="en-US"/>
        </w:rPr>
        <w:t>)</w:t>
      </w:r>
      <w:r w:rsidRPr="00004C7A">
        <w:rPr>
          <w:rFonts w:eastAsia="Arial" w:cs="Arial"/>
          <w:szCs w:val="22"/>
          <w:lang w:val="fr-CH" w:eastAsia="en-US"/>
        </w:rPr>
        <w:tab/>
      </w:r>
      <w:r w:rsidRPr="00004C7A">
        <w:rPr>
          <w:rFonts w:eastAsia="Arial" w:cs="Arial"/>
          <w:szCs w:val="22"/>
          <w:lang w:val="fr-CH" w:eastAsia="en-US"/>
        </w:rPr>
        <w:tab/>
      </w:r>
      <w:r w:rsidRPr="00004C7A">
        <w:rPr>
          <w:rFonts w:eastAsia="Arial" w:cs="Arial"/>
          <w:szCs w:val="22"/>
          <w:lang w:val="fr-CH" w:eastAsia="en-US"/>
        </w:rPr>
        <w:tab/>
      </w:r>
      <w:r w:rsidRPr="00004C7A">
        <w:rPr>
          <w:rFonts w:eastAsia="Arial" w:cs="Arial"/>
          <w:szCs w:val="22"/>
          <w:lang w:val="fr-CH" w:eastAsia="en-US"/>
        </w:rPr>
        <w:tab/>
      </w:r>
      <w:r w:rsidRPr="00004C7A">
        <w:rPr>
          <w:rFonts w:eastAsia="Arial" w:cs="Arial"/>
          <w:szCs w:val="22"/>
          <w:lang w:val="fr-CH" w:eastAsia="en-US"/>
        </w:rPr>
        <w:tab/>
      </w:r>
      <w:proofErr w:type="spellStart"/>
      <w:r w:rsidRPr="00004C7A">
        <w:rPr>
          <w:rFonts w:eastAsia="Arial" w:cs="Arial"/>
          <w:szCs w:val="22"/>
          <w:lang w:val="fr-CH" w:eastAsia="en-US"/>
        </w:rPr>
        <w:t>Paulraj</w:t>
      </w:r>
      <w:proofErr w:type="spellEnd"/>
      <w:r w:rsidRPr="00004C7A">
        <w:rPr>
          <w:rFonts w:eastAsia="Arial" w:cs="Arial"/>
          <w:szCs w:val="22"/>
          <w:lang w:val="fr-CH" w:eastAsia="en-US"/>
        </w:rPr>
        <w:t xml:space="preserve"> </w:t>
      </w:r>
      <w:proofErr w:type="spellStart"/>
      <w:r w:rsidRPr="00004C7A">
        <w:rPr>
          <w:rFonts w:eastAsia="Arial" w:cs="Arial"/>
          <w:szCs w:val="22"/>
          <w:lang w:val="fr-CH" w:eastAsia="en-US"/>
        </w:rPr>
        <w:t>Kanthia</w:t>
      </w:r>
      <w:proofErr w:type="spellEnd"/>
      <w:r w:rsidRPr="00004C7A">
        <w:rPr>
          <w:rFonts w:eastAsia="Arial" w:cs="Arial"/>
          <w:szCs w:val="22"/>
          <w:lang w:val="fr-CH" w:eastAsia="en-US"/>
        </w:rPr>
        <w:t xml:space="preserve"> </w:t>
      </w:r>
    </w:p>
    <w:p w14:paraId="7C357DF9" w14:textId="77777777" w:rsidR="00850D0F" w:rsidRPr="00004C7A" w:rsidRDefault="00850D0F" w:rsidP="00803421">
      <w:pPr>
        <w:rPr>
          <w:rFonts w:cs="Arial"/>
          <w:lang w:val="fr-CH"/>
        </w:rPr>
      </w:pPr>
    </w:p>
    <w:p w14:paraId="2C3FA6A5" w14:textId="49F57B72" w:rsidR="000876EA" w:rsidRPr="00004C7A" w:rsidRDefault="000876EA" w:rsidP="000876EA">
      <w:pPr>
        <w:pBdr>
          <w:top w:val="single" w:sz="4" w:space="1" w:color="auto"/>
          <w:left w:val="single" w:sz="4" w:space="4" w:color="auto"/>
          <w:bottom w:val="single" w:sz="4" w:space="1" w:color="auto"/>
          <w:right w:val="single" w:sz="4" w:space="4" w:color="auto"/>
        </w:pBdr>
        <w:rPr>
          <w:rFonts w:cs="Arial"/>
          <w:lang w:val="fr-CH"/>
        </w:rPr>
      </w:pPr>
      <w:r w:rsidRPr="00004C7A">
        <w:rPr>
          <w:rFonts w:cs="Arial"/>
          <w:lang w:val="fr-CH"/>
        </w:rPr>
        <w:t xml:space="preserve">La Commission des finances approuve le rapport de la sous-commission FIM et remercie les commissaires pour leur travail. </w:t>
      </w:r>
    </w:p>
    <w:p w14:paraId="380EF254" w14:textId="77777777" w:rsidR="00483317" w:rsidRPr="00004C7A" w:rsidRDefault="00483317" w:rsidP="00803421">
      <w:pPr>
        <w:rPr>
          <w:rFonts w:cs="Arial"/>
          <w:lang w:val="fr-CH"/>
        </w:rPr>
      </w:pPr>
    </w:p>
    <w:p w14:paraId="30735111" w14:textId="133F3E47" w:rsidR="00160D6C" w:rsidRPr="00004C7A" w:rsidRDefault="005B5079" w:rsidP="005B5079">
      <w:pPr>
        <w:pStyle w:val="Titre21"/>
        <w:numPr>
          <w:ilvl w:val="1"/>
          <w:numId w:val="46"/>
        </w:numPr>
        <w:ind w:left="567" w:hanging="567"/>
        <w:rPr>
          <w:rFonts w:cs="Arial"/>
          <w:b/>
          <w:bCs/>
          <w:sz w:val="24"/>
          <w:szCs w:val="24"/>
          <w:lang w:val="fr-CH"/>
        </w:rPr>
      </w:pPr>
      <w:bookmarkStart w:id="28" w:name="_Toc181107113"/>
      <w:bookmarkStart w:id="29" w:name="_Toc181798373"/>
      <w:r w:rsidRPr="00004C7A">
        <w:rPr>
          <w:rFonts w:cs="Arial"/>
          <w:b/>
          <w:bCs/>
          <w:sz w:val="24"/>
          <w:szCs w:val="24"/>
          <w:lang w:val="fr-CH"/>
        </w:rPr>
        <w:lastRenderedPageBreak/>
        <w:t xml:space="preserve">  </w:t>
      </w:r>
      <w:r w:rsidR="00342845" w:rsidRPr="00004C7A">
        <w:rPr>
          <w:rFonts w:cs="Arial"/>
          <w:b/>
          <w:bCs/>
          <w:sz w:val="24"/>
          <w:szCs w:val="24"/>
          <w:lang w:val="fr-CH"/>
        </w:rPr>
        <w:t>Services industriels (SIL</w:t>
      </w:r>
      <w:r w:rsidR="002923E7" w:rsidRPr="00004C7A">
        <w:rPr>
          <w:rFonts w:cs="Arial"/>
          <w:b/>
          <w:bCs/>
          <w:sz w:val="24"/>
          <w:szCs w:val="24"/>
          <w:lang w:val="fr-CH"/>
        </w:rPr>
        <w:t>)</w:t>
      </w:r>
      <w:bookmarkEnd w:id="28"/>
      <w:bookmarkEnd w:id="29"/>
    </w:p>
    <w:p w14:paraId="4E8E61BF"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Les commissaires soussignées ont examiné le budget 2025 en date du 31 octobre 2024 et du 1</w:t>
      </w:r>
      <w:r w:rsidRPr="00004C7A">
        <w:rPr>
          <w:rFonts w:eastAsia="Arial" w:cs="Arial"/>
          <w:szCs w:val="22"/>
          <w:vertAlign w:val="superscript"/>
          <w:lang w:val="fr-CH" w:eastAsia="en-US"/>
        </w:rPr>
        <w:t>er</w:t>
      </w:r>
      <w:r w:rsidRPr="00004C7A">
        <w:rPr>
          <w:rFonts w:eastAsia="Arial" w:cs="Arial"/>
          <w:szCs w:val="22"/>
          <w:lang w:val="fr-CH" w:eastAsia="en-US"/>
        </w:rPr>
        <w:t xml:space="preserve"> novembre 2024. </w:t>
      </w:r>
    </w:p>
    <w:p w14:paraId="4748B7E0" w14:textId="77777777" w:rsidR="001F1ABA" w:rsidRPr="00004C7A" w:rsidRDefault="001F1ABA" w:rsidP="00803421">
      <w:pPr>
        <w:widowControl w:val="0"/>
        <w:suppressAutoHyphens/>
        <w:rPr>
          <w:rFonts w:eastAsia="SimSun" w:cs="Arial"/>
          <w:kern w:val="1"/>
          <w:szCs w:val="22"/>
          <w:lang w:val="fr-CH" w:eastAsia="hi-IN" w:bidi="hi-IN"/>
        </w:rPr>
      </w:pPr>
      <w:r w:rsidRPr="00004C7A">
        <w:rPr>
          <w:rFonts w:eastAsia="SimSun" w:cs="Arial"/>
          <w:kern w:val="1"/>
          <w:szCs w:val="22"/>
          <w:lang w:val="fr-CH" w:eastAsia="hi-IN" w:bidi="hi-IN"/>
        </w:rPr>
        <w:t xml:space="preserve">Nous tenons à remercier M. le Directeur Xavier </w:t>
      </w:r>
      <w:proofErr w:type="spellStart"/>
      <w:r w:rsidRPr="00004C7A">
        <w:rPr>
          <w:rFonts w:eastAsia="SimSun" w:cs="Arial"/>
          <w:kern w:val="1"/>
          <w:szCs w:val="22"/>
          <w:lang w:val="fr-CH" w:eastAsia="hi-IN" w:bidi="hi-IN"/>
        </w:rPr>
        <w:t>Company</w:t>
      </w:r>
      <w:proofErr w:type="spellEnd"/>
      <w:r w:rsidRPr="00004C7A">
        <w:rPr>
          <w:rFonts w:eastAsia="SimSun" w:cs="Arial"/>
          <w:kern w:val="1"/>
          <w:szCs w:val="22"/>
          <w:lang w:val="fr-CH" w:eastAsia="hi-IN" w:bidi="hi-IN"/>
        </w:rPr>
        <w:t xml:space="preserve"> ainsi que les personnes suivantes pour la qualité des renseignements fournis :</w:t>
      </w:r>
    </w:p>
    <w:tbl>
      <w:tblPr>
        <w:tblW w:w="8900" w:type="dxa"/>
        <w:tblInd w:w="-5" w:type="dxa"/>
        <w:tblCellMar>
          <w:left w:w="70" w:type="dxa"/>
          <w:right w:w="70" w:type="dxa"/>
        </w:tblCellMar>
        <w:tblLook w:val="04A0" w:firstRow="1" w:lastRow="0" w:firstColumn="1" w:lastColumn="0" w:noHBand="0" w:noVBand="1"/>
      </w:tblPr>
      <w:tblGrid>
        <w:gridCol w:w="2440"/>
        <w:gridCol w:w="3260"/>
        <w:gridCol w:w="3200"/>
      </w:tblGrid>
      <w:tr w:rsidR="001F1ABA" w:rsidRPr="00004C7A" w14:paraId="7A14EC2A" w14:textId="77777777" w:rsidTr="001F1ABA">
        <w:trPr>
          <w:trHeight w:val="288"/>
        </w:trPr>
        <w:tc>
          <w:tcPr>
            <w:tcW w:w="2440"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4BC2DDE6" w14:textId="77777777" w:rsidR="001F1ABA" w:rsidRPr="00004C7A" w:rsidRDefault="001F1ABA" w:rsidP="00803421">
            <w:pPr>
              <w:suppressAutoHyphens/>
              <w:spacing w:after="0"/>
              <w:rPr>
                <w:rFonts w:cs="Arial"/>
                <w:b/>
                <w:bCs/>
                <w:color w:val="000000"/>
                <w:szCs w:val="22"/>
                <w:lang w:val="fr-CH" w:eastAsia="fr-CH"/>
              </w:rPr>
            </w:pPr>
            <w:r w:rsidRPr="00004C7A">
              <w:rPr>
                <w:rFonts w:cs="Arial"/>
                <w:b/>
                <w:bCs/>
                <w:color w:val="000000"/>
                <w:szCs w:val="22"/>
                <w:lang w:val="fr-CH" w:eastAsia="fr-CH"/>
              </w:rPr>
              <w:t xml:space="preserve">Service </w:t>
            </w:r>
          </w:p>
        </w:tc>
        <w:tc>
          <w:tcPr>
            <w:tcW w:w="3260" w:type="dxa"/>
            <w:tcBorders>
              <w:top w:val="single" w:sz="4" w:space="0" w:color="auto"/>
              <w:left w:val="nil"/>
              <w:bottom w:val="single" w:sz="4" w:space="0" w:color="auto"/>
              <w:right w:val="single" w:sz="4" w:space="0" w:color="auto"/>
            </w:tcBorders>
            <w:shd w:val="clear" w:color="000000" w:fill="DDEBF7"/>
            <w:noWrap/>
            <w:vAlign w:val="bottom"/>
            <w:hideMark/>
          </w:tcPr>
          <w:p w14:paraId="0DC78C03" w14:textId="77777777" w:rsidR="001F1ABA" w:rsidRPr="00004C7A" w:rsidRDefault="001F1ABA" w:rsidP="00803421">
            <w:pPr>
              <w:suppressAutoHyphens/>
              <w:spacing w:after="0"/>
              <w:rPr>
                <w:rFonts w:cs="Arial"/>
                <w:b/>
                <w:bCs/>
                <w:color w:val="000000"/>
                <w:szCs w:val="22"/>
                <w:lang w:val="fr-CH" w:eastAsia="fr-CH"/>
              </w:rPr>
            </w:pPr>
            <w:r w:rsidRPr="00004C7A">
              <w:rPr>
                <w:rFonts w:cs="Arial"/>
                <w:b/>
                <w:bCs/>
                <w:color w:val="000000"/>
                <w:szCs w:val="22"/>
                <w:lang w:val="fr-CH" w:eastAsia="fr-CH"/>
              </w:rPr>
              <w:t>Personne</w:t>
            </w:r>
          </w:p>
        </w:tc>
        <w:tc>
          <w:tcPr>
            <w:tcW w:w="3200" w:type="dxa"/>
            <w:tcBorders>
              <w:top w:val="single" w:sz="4" w:space="0" w:color="auto"/>
              <w:left w:val="nil"/>
              <w:bottom w:val="single" w:sz="4" w:space="0" w:color="auto"/>
              <w:right w:val="single" w:sz="4" w:space="0" w:color="auto"/>
            </w:tcBorders>
            <w:shd w:val="clear" w:color="000000" w:fill="DDEBF7"/>
            <w:noWrap/>
            <w:vAlign w:val="bottom"/>
            <w:hideMark/>
          </w:tcPr>
          <w:p w14:paraId="3B52FF32" w14:textId="77777777" w:rsidR="001F1ABA" w:rsidRPr="00004C7A" w:rsidRDefault="001F1ABA" w:rsidP="00803421">
            <w:pPr>
              <w:suppressAutoHyphens/>
              <w:spacing w:after="0"/>
              <w:rPr>
                <w:rFonts w:cs="Arial"/>
                <w:b/>
                <w:bCs/>
                <w:color w:val="000000"/>
                <w:szCs w:val="22"/>
                <w:lang w:val="fr-CH" w:eastAsia="fr-CH"/>
              </w:rPr>
            </w:pPr>
            <w:r w:rsidRPr="00004C7A">
              <w:rPr>
                <w:rFonts w:cs="Arial"/>
                <w:b/>
                <w:bCs/>
                <w:color w:val="000000"/>
                <w:szCs w:val="22"/>
                <w:lang w:val="fr-CH" w:eastAsia="fr-CH"/>
              </w:rPr>
              <w:t>Fonction</w:t>
            </w:r>
          </w:p>
        </w:tc>
      </w:tr>
      <w:tr w:rsidR="001F1ABA" w:rsidRPr="00004C7A" w14:paraId="14AC0E75" w14:textId="77777777" w:rsidTr="001F1ABA">
        <w:trPr>
          <w:trHeight w:val="288"/>
        </w:trPr>
        <w:tc>
          <w:tcPr>
            <w:tcW w:w="2440" w:type="dxa"/>
            <w:vMerge w:val="restart"/>
            <w:tcBorders>
              <w:top w:val="nil"/>
              <w:left w:val="single" w:sz="4" w:space="0" w:color="auto"/>
              <w:bottom w:val="single" w:sz="4" w:space="0" w:color="auto"/>
              <w:right w:val="single" w:sz="4" w:space="0" w:color="auto"/>
            </w:tcBorders>
            <w:shd w:val="clear" w:color="auto" w:fill="auto"/>
            <w:vAlign w:val="center"/>
            <w:hideMark/>
          </w:tcPr>
          <w:p w14:paraId="0FB500A5" w14:textId="77777777" w:rsidR="001F1ABA" w:rsidRPr="00004C7A" w:rsidRDefault="001F1ABA" w:rsidP="00803421">
            <w:pPr>
              <w:suppressAutoHyphens/>
              <w:spacing w:after="0"/>
              <w:rPr>
                <w:rFonts w:cs="Arial"/>
                <w:color w:val="000000"/>
                <w:szCs w:val="22"/>
                <w:lang w:val="fr-CH" w:eastAsia="fr-CH"/>
              </w:rPr>
            </w:pPr>
            <w:r w:rsidRPr="00004C7A">
              <w:rPr>
                <w:rFonts w:cs="Arial"/>
                <w:color w:val="000000"/>
                <w:szCs w:val="22"/>
                <w:lang w:val="fr-CH" w:eastAsia="fr-CH"/>
              </w:rPr>
              <w:t xml:space="preserve">Services partagés </w:t>
            </w:r>
          </w:p>
        </w:tc>
        <w:tc>
          <w:tcPr>
            <w:tcW w:w="3260" w:type="dxa"/>
            <w:tcBorders>
              <w:top w:val="nil"/>
              <w:left w:val="nil"/>
              <w:bottom w:val="single" w:sz="4" w:space="0" w:color="auto"/>
              <w:right w:val="single" w:sz="4" w:space="0" w:color="auto"/>
            </w:tcBorders>
            <w:shd w:val="clear" w:color="auto" w:fill="auto"/>
            <w:vAlign w:val="center"/>
            <w:hideMark/>
          </w:tcPr>
          <w:p w14:paraId="2DE6774F" w14:textId="77777777" w:rsidR="001F1ABA" w:rsidRPr="00004C7A" w:rsidRDefault="001F1ABA" w:rsidP="00803421">
            <w:pPr>
              <w:suppressAutoHyphens/>
              <w:spacing w:after="0"/>
              <w:rPr>
                <w:rFonts w:cs="Arial"/>
                <w:color w:val="000000"/>
                <w:szCs w:val="22"/>
                <w:lang w:val="fr-CH" w:eastAsia="fr-CH"/>
              </w:rPr>
            </w:pPr>
            <w:r w:rsidRPr="00004C7A">
              <w:rPr>
                <w:rFonts w:cs="Arial"/>
                <w:color w:val="000000"/>
                <w:szCs w:val="22"/>
                <w:lang w:val="fr-CH" w:eastAsia="fr-CH"/>
              </w:rPr>
              <w:t xml:space="preserve">Florent Pichon </w:t>
            </w:r>
          </w:p>
        </w:tc>
        <w:tc>
          <w:tcPr>
            <w:tcW w:w="3200" w:type="dxa"/>
            <w:tcBorders>
              <w:top w:val="nil"/>
              <w:left w:val="nil"/>
              <w:bottom w:val="single" w:sz="4" w:space="0" w:color="auto"/>
              <w:right w:val="single" w:sz="4" w:space="0" w:color="auto"/>
            </w:tcBorders>
            <w:shd w:val="clear" w:color="auto" w:fill="auto"/>
            <w:vAlign w:val="center"/>
            <w:hideMark/>
          </w:tcPr>
          <w:p w14:paraId="7D7BE278" w14:textId="4E202DB4" w:rsidR="001F1ABA" w:rsidRPr="00004C7A" w:rsidRDefault="001F1ABA" w:rsidP="00803421">
            <w:pPr>
              <w:suppressAutoHyphens/>
              <w:spacing w:after="0"/>
              <w:rPr>
                <w:rFonts w:cs="Arial"/>
                <w:color w:val="000000"/>
                <w:szCs w:val="22"/>
                <w:lang w:val="fr-CH" w:eastAsia="fr-CH"/>
              </w:rPr>
            </w:pPr>
            <w:r w:rsidRPr="00004C7A">
              <w:rPr>
                <w:rFonts w:cs="Arial"/>
                <w:color w:val="000000"/>
                <w:szCs w:val="22"/>
                <w:lang w:val="fr-CH" w:eastAsia="fr-CH"/>
              </w:rPr>
              <w:t xml:space="preserve">Chef de service </w:t>
            </w:r>
          </w:p>
        </w:tc>
      </w:tr>
      <w:tr w:rsidR="001F1ABA" w:rsidRPr="00004C7A" w14:paraId="76D10C48" w14:textId="77777777" w:rsidTr="001F1ABA">
        <w:trPr>
          <w:trHeight w:val="288"/>
        </w:trPr>
        <w:tc>
          <w:tcPr>
            <w:tcW w:w="2440" w:type="dxa"/>
            <w:vMerge/>
            <w:tcBorders>
              <w:top w:val="nil"/>
              <w:left w:val="single" w:sz="4" w:space="0" w:color="auto"/>
              <w:bottom w:val="single" w:sz="4" w:space="0" w:color="auto"/>
              <w:right w:val="single" w:sz="4" w:space="0" w:color="auto"/>
            </w:tcBorders>
            <w:vAlign w:val="center"/>
            <w:hideMark/>
          </w:tcPr>
          <w:p w14:paraId="27B35188" w14:textId="77777777" w:rsidR="001F1ABA" w:rsidRPr="00004C7A" w:rsidRDefault="001F1ABA" w:rsidP="00803421">
            <w:pPr>
              <w:suppressAutoHyphens/>
              <w:spacing w:after="0"/>
              <w:rPr>
                <w:rFonts w:cs="Arial"/>
                <w:color w:val="000000"/>
                <w:szCs w:val="22"/>
                <w:lang w:val="fr-CH" w:eastAsia="fr-CH"/>
              </w:rPr>
            </w:pPr>
          </w:p>
        </w:tc>
        <w:tc>
          <w:tcPr>
            <w:tcW w:w="3260" w:type="dxa"/>
            <w:tcBorders>
              <w:top w:val="nil"/>
              <w:left w:val="nil"/>
              <w:bottom w:val="single" w:sz="4" w:space="0" w:color="auto"/>
              <w:right w:val="single" w:sz="4" w:space="0" w:color="auto"/>
            </w:tcBorders>
            <w:shd w:val="clear" w:color="auto" w:fill="auto"/>
            <w:vAlign w:val="center"/>
            <w:hideMark/>
          </w:tcPr>
          <w:p w14:paraId="254B9CA2" w14:textId="77777777" w:rsidR="001F1ABA" w:rsidRPr="00004C7A" w:rsidRDefault="001F1ABA" w:rsidP="00803421">
            <w:pPr>
              <w:suppressAutoHyphens/>
              <w:spacing w:after="0"/>
              <w:rPr>
                <w:rFonts w:cs="Arial"/>
                <w:color w:val="000000"/>
                <w:szCs w:val="22"/>
                <w:lang w:val="fr-CH" w:eastAsia="fr-CH"/>
              </w:rPr>
            </w:pPr>
            <w:r w:rsidRPr="00004C7A">
              <w:rPr>
                <w:rFonts w:cs="Arial"/>
                <w:color w:val="000000"/>
                <w:szCs w:val="22"/>
                <w:lang w:val="fr-CH" w:eastAsia="fr-CH"/>
              </w:rPr>
              <w:t xml:space="preserve">Bertrand Pillard </w:t>
            </w:r>
          </w:p>
        </w:tc>
        <w:tc>
          <w:tcPr>
            <w:tcW w:w="3200" w:type="dxa"/>
            <w:tcBorders>
              <w:top w:val="nil"/>
              <w:left w:val="nil"/>
              <w:bottom w:val="single" w:sz="4" w:space="0" w:color="auto"/>
              <w:right w:val="single" w:sz="4" w:space="0" w:color="auto"/>
            </w:tcBorders>
            <w:shd w:val="clear" w:color="auto" w:fill="auto"/>
            <w:vAlign w:val="center"/>
            <w:hideMark/>
          </w:tcPr>
          <w:p w14:paraId="60C4BE9A" w14:textId="4572547E" w:rsidR="001F1ABA" w:rsidRPr="00004C7A" w:rsidRDefault="001F1ABA" w:rsidP="005B5079">
            <w:pPr>
              <w:suppressAutoHyphens/>
              <w:spacing w:after="0"/>
              <w:jc w:val="left"/>
              <w:rPr>
                <w:rFonts w:cs="Arial"/>
                <w:color w:val="000000"/>
                <w:szCs w:val="22"/>
                <w:lang w:val="fr-CH" w:eastAsia="fr-CH"/>
              </w:rPr>
            </w:pPr>
            <w:r w:rsidRPr="00004C7A">
              <w:rPr>
                <w:rFonts w:cs="Arial"/>
                <w:color w:val="000000"/>
                <w:szCs w:val="22"/>
                <w:lang w:val="fr-CH" w:eastAsia="fr-CH"/>
              </w:rPr>
              <w:t xml:space="preserve">Responsable division Finances &amp; </w:t>
            </w:r>
            <w:proofErr w:type="spellStart"/>
            <w:r w:rsidRPr="00004C7A">
              <w:rPr>
                <w:rFonts w:cs="Arial"/>
                <w:color w:val="000000"/>
                <w:szCs w:val="22"/>
                <w:lang w:val="fr-CH" w:eastAsia="fr-CH"/>
              </w:rPr>
              <w:t>Controlling</w:t>
            </w:r>
            <w:proofErr w:type="spellEnd"/>
          </w:p>
        </w:tc>
      </w:tr>
    </w:tbl>
    <w:p w14:paraId="4CD12D67" w14:textId="77777777" w:rsidR="001F1ABA" w:rsidRPr="00004C7A" w:rsidRDefault="001F1ABA" w:rsidP="00803421">
      <w:pPr>
        <w:suppressAutoHyphens/>
        <w:spacing w:before="60"/>
        <w:rPr>
          <w:rFonts w:eastAsia="Arial" w:cs="Arial"/>
          <w:szCs w:val="22"/>
          <w:lang w:val="fr-CH" w:eastAsia="en-US"/>
        </w:rPr>
      </w:pPr>
    </w:p>
    <w:p w14:paraId="0FC79D04" w14:textId="77777777" w:rsidR="001F1ABA" w:rsidRPr="00004C7A" w:rsidRDefault="001F1ABA" w:rsidP="005B5079">
      <w:pPr>
        <w:keepNext/>
        <w:keepLines/>
        <w:numPr>
          <w:ilvl w:val="0"/>
          <w:numId w:val="43"/>
        </w:numPr>
        <w:suppressAutoHyphens/>
        <w:spacing w:before="240"/>
        <w:ind w:left="567" w:hanging="567"/>
        <w:outlineLvl w:val="0"/>
        <w:rPr>
          <w:rFonts w:cs="Arial"/>
          <w:b/>
          <w:szCs w:val="22"/>
          <w:lang w:val="fr-CH" w:eastAsia="en-US"/>
        </w:rPr>
      </w:pPr>
      <w:r w:rsidRPr="00004C7A">
        <w:rPr>
          <w:rFonts w:cs="Arial"/>
          <w:b/>
          <w:szCs w:val="22"/>
          <w:lang w:val="fr-CH" w:eastAsia="en-US"/>
        </w:rPr>
        <w:t xml:space="preserve">Principales évolutions budgétaires pour la Direction </w:t>
      </w:r>
    </w:p>
    <w:p w14:paraId="77DF58B3"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Le budget de l'année 2025 présente un bénéfice global de CHF 33'903’900 après allocations et prélèvements dans les divers fonds de réserve et péréquation, soit un bénéfice en légère progression par rapport au budget 2024.</w:t>
      </w:r>
    </w:p>
    <w:p w14:paraId="095F08C6" w14:textId="60FD5C26" w:rsidR="001F1ABA" w:rsidRPr="00004C7A" w:rsidRDefault="001F1ABA" w:rsidP="005B5079">
      <w:pPr>
        <w:suppressAutoHyphens/>
        <w:spacing w:before="60"/>
        <w:rPr>
          <w:rFonts w:eastAsia="Arial" w:cs="Arial"/>
          <w:szCs w:val="22"/>
          <w:lang w:val="fr-CH" w:eastAsia="en-US"/>
        </w:rPr>
      </w:pPr>
      <w:r w:rsidRPr="00004C7A">
        <w:rPr>
          <w:rFonts w:eastAsia="Arial" w:cs="Arial"/>
          <w:szCs w:val="22"/>
          <w:lang w:val="fr-CH" w:eastAsia="en-US"/>
        </w:rPr>
        <w:t xml:space="preserve">Pour rappel, la chute drastique du bénéfice des </w:t>
      </w:r>
      <w:proofErr w:type="spellStart"/>
      <w:r w:rsidRPr="00004C7A">
        <w:rPr>
          <w:rFonts w:eastAsia="Arial" w:cs="Arial"/>
          <w:szCs w:val="22"/>
          <w:lang w:val="fr-CH" w:eastAsia="en-US"/>
        </w:rPr>
        <w:t>SiL</w:t>
      </w:r>
      <w:proofErr w:type="spellEnd"/>
      <w:r w:rsidRPr="00004C7A">
        <w:rPr>
          <w:rFonts w:eastAsia="Arial" w:cs="Arial"/>
          <w:szCs w:val="22"/>
          <w:lang w:val="fr-CH" w:eastAsia="en-US"/>
        </w:rPr>
        <w:t xml:space="preserve"> entre l'exercice 2022 et les suivants provient essentiellement de la décision d'attribuer le bénéfice issu de la vente de gaz fossile au fonds pour la transition énergétique. </w:t>
      </w:r>
    </w:p>
    <w:p w14:paraId="1DE050A0" w14:textId="77777777" w:rsidR="001F1ABA" w:rsidRPr="00004C7A" w:rsidRDefault="001F1ABA" w:rsidP="00803421">
      <w:pPr>
        <w:keepNext/>
        <w:keepLines/>
        <w:suppressAutoHyphens/>
        <w:spacing w:before="240"/>
        <w:outlineLvl w:val="0"/>
        <w:rPr>
          <w:rFonts w:cs="Arial"/>
          <w:szCs w:val="22"/>
          <w:lang w:val="fr-CH" w:eastAsia="en-US"/>
        </w:rPr>
      </w:pPr>
      <w:r w:rsidRPr="00004C7A">
        <w:rPr>
          <w:rFonts w:cs="Arial"/>
          <w:b/>
          <w:szCs w:val="22"/>
          <w:lang w:val="fr-CH" w:eastAsia="en-US"/>
        </w:rPr>
        <w:t xml:space="preserve">1.1 Evolution des charges de fonctionnement  </w:t>
      </w:r>
    </w:p>
    <w:p w14:paraId="4181C28C"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1D96E4E0" wp14:editId="40D72CDB">
            <wp:extent cx="5688330" cy="1853295"/>
            <wp:effectExtent l="0" t="0" r="7620" b="0"/>
            <wp:docPr id="1873303013" name="Image 187330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688330" cy="1853295"/>
                    </a:xfrm>
                    <a:prstGeom prst="rect">
                      <a:avLst/>
                    </a:prstGeom>
                    <a:noFill/>
                    <a:ln>
                      <a:noFill/>
                    </a:ln>
                  </pic:spPr>
                </pic:pic>
              </a:graphicData>
            </a:graphic>
          </wp:inline>
        </w:drawing>
      </w:r>
    </w:p>
    <w:p w14:paraId="2A114615" w14:textId="77777777" w:rsidR="001F1ABA" w:rsidRPr="00004C7A" w:rsidRDefault="001F1ABA" w:rsidP="00803421">
      <w:pPr>
        <w:suppressAutoHyphens/>
        <w:spacing w:before="60"/>
        <w:rPr>
          <w:rFonts w:eastAsia="Arial" w:cs="Arial"/>
          <w:b/>
          <w:bCs/>
          <w:szCs w:val="22"/>
          <w:lang w:val="fr-CH" w:eastAsia="en-US"/>
        </w:rPr>
      </w:pPr>
      <w:r w:rsidRPr="00004C7A">
        <w:rPr>
          <w:rFonts w:eastAsia="Arial" w:cs="Arial"/>
          <w:b/>
          <w:bCs/>
          <w:szCs w:val="22"/>
          <w:lang w:val="fr-CH" w:eastAsia="en-US"/>
        </w:rPr>
        <w:t xml:space="preserve">Explication des principales variations par rapport au budget </w:t>
      </w:r>
    </w:p>
    <w:p w14:paraId="73BA6992"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La baisse du groupe #31 est à mettre en relation avec la baisse des achats d’énergie destinés à la revente des SIL CHF 73.5 millions.</w:t>
      </w:r>
    </w:p>
    <w:p w14:paraId="5170ECFD" w14:textId="2EA16376"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Au niveau du groupe #32, la variation est majoritairement expliquée par l’imputation des intérêts aux Services industriels qui sont dorén</w:t>
      </w:r>
      <w:r w:rsidR="005B5079" w:rsidRPr="00004C7A">
        <w:rPr>
          <w:rFonts w:eastAsia="Arial" w:cs="Arial"/>
          <w:szCs w:val="22"/>
          <w:lang w:val="fr-CH" w:eastAsia="en-US"/>
        </w:rPr>
        <w:t xml:space="preserve">avant budgétés sous la rubrique </w:t>
      </w:r>
      <w:r w:rsidRPr="00004C7A">
        <w:rPr>
          <w:rFonts w:eastAsia="Arial" w:cs="Arial"/>
          <w:szCs w:val="22"/>
          <w:lang w:val="fr-CH" w:eastAsia="en-US"/>
        </w:rPr>
        <w:t xml:space="preserve">#39 </w:t>
      </w:r>
      <w:r w:rsidR="005B5079" w:rsidRPr="00004C7A">
        <w:rPr>
          <w:rFonts w:eastAsia="Arial" w:cs="Arial"/>
          <w:szCs w:val="22"/>
          <w:lang w:val="fr-CH" w:eastAsia="en-US"/>
        </w:rPr>
        <w:br/>
      </w:r>
      <w:r w:rsidRPr="00004C7A">
        <w:rPr>
          <w:rFonts w:eastAsia="Arial" w:cs="Arial"/>
          <w:szCs w:val="22"/>
          <w:lang w:val="fr-CH" w:eastAsia="en-US"/>
        </w:rPr>
        <w:t xml:space="preserve">(CHF 12.4 millions) </w:t>
      </w:r>
    </w:p>
    <w:p w14:paraId="744095ED" w14:textId="48ED0C0A"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 xml:space="preserve">Le groupe #33 augmente sous l’effet d’amortissements complémentaires du patrimoine administratif des SIL (CHF 19.5 </w:t>
      </w:r>
      <w:r w:rsidR="007944D3" w:rsidRPr="00004C7A">
        <w:rPr>
          <w:rFonts w:eastAsia="Arial" w:cs="Arial"/>
          <w:szCs w:val="22"/>
          <w:lang w:val="fr-CH" w:eastAsia="en-US"/>
        </w:rPr>
        <w:t>millions</w:t>
      </w:r>
      <w:r w:rsidRPr="00004C7A">
        <w:rPr>
          <w:rFonts w:eastAsia="Arial" w:cs="Arial"/>
          <w:szCs w:val="22"/>
          <w:lang w:val="fr-CH" w:eastAsia="en-US"/>
        </w:rPr>
        <w:t>), compensés au groupe #48 par un prélèvement dans le fonds de la transition énergétique.</w:t>
      </w:r>
    </w:p>
    <w:p w14:paraId="6CC49424"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La baisse des attributions aux fonds et aux financements spéciaux #38 est due aux fonds règlementés des SIL : il s’agit d’attributions selon les règlements en vigueur et résultat 2025 projetés des SIL.</w:t>
      </w:r>
    </w:p>
    <w:p w14:paraId="4C740A69"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 xml:space="preserve">Enfin, la hausse du groupe #39 est à mettre en relation avec le paragraphe sur le groupe #32 supra : </w:t>
      </w:r>
    </w:p>
    <w:p w14:paraId="1AC03630" w14:textId="77777777" w:rsidR="001F1ABA" w:rsidRPr="00004C7A" w:rsidRDefault="001F1ABA" w:rsidP="00803421">
      <w:pPr>
        <w:keepNext/>
        <w:keepLines/>
        <w:suppressAutoHyphens/>
        <w:spacing w:before="240"/>
        <w:outlineLvl w:val="0"/>
        <w:rPr>
          <w:rFonts w:cs="Arial"/>
          <w:b/>
          <w:szCs w:val="22"/>
          <w:lang w:val="fr-CH" w:eastAsia="en-US"/>
        </w:rPr>
      </w:pPr>
      <w:r w:rsidRPr="00004C7A">
        <w:rPr>
          <w:rFonts w:cs="Arial"/>
          <w:b/>
          <w:szCs w:val="22"/>
          <w:lang w:val="fr-CH" w:eastAsia="en-US"/>
        </w:rPr>
        <w:lastRenderedPageBreak/>
        <w:t xml:space="preserve">1.2 Evolution des revenus de fonctionnement </w:t>
      </w:r>
    </w:p>
    <w:p w14:paraId="5AEB9352"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19E0B257" wp14:editId="5C2672D8">
            <wp:extent cx="5688330" cy="2079269"/>
            <wp:effectExtent l="0" t="0" r="7620" b="0"/>
            <wp:docPr id="1873303014" name="Image 187330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688330" cy="2079269"/>
                    </a:xfrm>
                    <a:prstGeom prst="rect">
                      <a:avLst/>
                    </a:prstGeom>
                    <a:noFill/>
                    <a:ln>
                      <a:noFill/>
                    </a:ln>
                  </pic:spPr>
                </pic:pic>
              </a:graphicData>
            </a:graphic>
          </wp:inline>
        </w:drawing>
      </w:r>
    </w:p>
    <w:p w14:paraId="0EC444DC" w14:textId="77777777" w:rsidR="005B5079" w:rsidRPr="00004C7A" w:rsidRDefault="005B5079" w:rsidP="00803421">
      <w:pPr>
        <w:suppressAutoHyphens/>
        <w:spacing w:before="60"/>
        <w:rPr>
          <w:rFonts w:eastAsia="Arial" w:cs="Arial"/>
          <w:b/>
          <w:bCs/>
          <w:szCs w:val="22"/>
          <w:lang w:val="fr-CH" w:eastAsia="en-US"/>
        </w:rPr>
      </w:pPr>
    </w:p>
    <w:p w14:paraId="1A7FA05C" w14:textId="77777777" w:rsidR="001F1ABA" w:rsidRPr="00004C7A" w:rsidRDefault="001F1ABA" w:rsidP="00803421">
      <w:pPr>
        <w:suppressAutoHyphens/>
        <w:spacing w:before="60"/>
        <w:rPr>
          <w:rFonts w:eastAsia="Arial" w:cs="Arial"/>
          <w:b/>
          <w:bCs/>
          <w:szCs w:val="22"/>
          <w:lang w:val="fr-CH" w:eastAsia="en-US"/>
        </w:rPr>
      </w:pPr>
      <w:r w:rsidRPr="00004C7A">
        <w:rPr>
          <w:rFonts w:eastAsia="Arial" w:cs="Arial"/>
          <w:b/>
          <w:bCs/>
          <w:szCs w:val="22"/>
          <w:lang w:val="fr-CH" w:eastAsia="en-US"/>
        </w:rPr>
        <w:t>Explication des principales variations par rapport au budget</w:t>
      </w:r>
    </w:p>
    <w:p w14:paraId="2D37AEA8"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La baisse des revenus du groupe #43 s’explique essentiellement par la diminution des tarifs de vente d'électricité pour les clients en approvisionnement de base et la baisse des volumes pour les clients marchés. Le budget 2025 inclut également une diminution des volumes pour les clients régulés gaz et une diminution des volumes et des tarifs pour les revendeurs gaz.</w:t>
      </w:r>
    </w:p>
    <w:p w14:paraId="0A1E938D" w14:textId="216DDD01" w:rsidR="001F1ABA" w:rsidRPr="00004C7A" w:rsidRDefault="001F1ABA" w:rsidP="005B5079">
      <w:pPr>
        <w:suppressAutoHyphens/>
        <w:spacing w:before="60"/>
        <w:rPr>
          <w:rFonts w:eastAsia="Arial" w:cs="Arial"/>
          <w:szCs w:val="22"/>
          <w:lang w:val="fr-CH" w:eastAsia="en-US"/>
        </w:rPr>
      </w:pPr>
      <w:r w:rsidRPr="00004C7A">
        <w:rPr>
          <w:rFonts w:eastAsia="Arial" w:cs="Arial"/>
          <w:szCs w:val="22"/>
          <w:lang w:val="fr-CH" w:eastAsia="en-US"/>
        </w:rPr>
        <w:t>La diminution des prélèvements aux fonds et aux financements spéciaux #48 est due aux fonds règlementés des SIL : il s’agit d’attributions selon règlements en vigueur et résultat 2025 projetés des SIL.</w:t>
      </w:r>
    </w:p>
    <w:p w14:paraId="520F3C26" w14:textId="66D6E2C2" w:rsidR="001F1ABA" w:rsidRPr="00004C7A" w:rsidRDefault="001F1ABA" w:rsidP="00803421">
      <w:pPr>
        <w:pStyle w:val="ListParagraph"/>
        <w:keepNext/>
        <w:keepLines/>
        <w:numPr>
          <w:ilvl w:val="0"/>
          <w:numId w:val="43"/>
        </w:numPr>
        <w:suppressAutoHyphens/>
        <w:spacing w:before="240"/>
        <w:ind w:left="567" w:hanging="567"/>
        <w:outlineLvl w:val="0"/>
        <w:rPr>
          <w:rFonts w:cs="Arial"/>
          <w:szCs w:val="22"/>
          <w:lang w:val="fr-CH" w:eastAsia="en-US"/>
        </w:rPr>
      </w:pPr>
      <w:r w:rsidRPr="00004C7A">
        <w:rPr>
          <w:rFonts w:cs="Arial"/>
          <w:b/>
          <w:szCs w:val="22"/>
          <w:lang w:val="fr-CH" w:eastAsia="en-US"/>
        </w:rPr>
        <w:t xml:space="preserve">Explication des principales variations par rapport au budget Principales évolutions budgétaires par service </w:t>
      </w:r>
    </w:p>
    <w:p w14:paraId="22277E9A" w14:textId="77777777" w:rsidR="00C016AA" w:rsidRPr="00004C7A" w:rsidRDefault="00C016AA" w:rsidP="00803421">
      <w:pPr>
        <w:pStyle w:val="ListParagraph"/>
        <w:keepNext/>
        <w:keepLines/>
        <w:suppressAutoHyphens/>
        <w:spacing w:before="240"/>
        <w:ind w:left="567"/>
        <w:outlineLvl w:val="0"/>
        <w:rPr>
          <w:rFonts w:cs="Arial"/>
          <w:szCs w:val="22"/>
          <w:lang w:val="fr-CH" w:eastAsia="en-US"/>
        </w:rPr>
      </w:pPr>
    </w:p>
    <w:p w14:paraId="2D8352ED" w14:textId="3461B71E" w:rsidR="001F1ABA" w:rsidRPr="00004C7A" w:rsidRDefault="001F1ABA" w:rsidP="00803421">
      <w:pPr>
        <w:pStyle w:val="ListParagraph"/>
        <w:keepNext/>
        <w:keepLines/>
        <w:numPr>
          <w:ilvl w:val="2"/>
          <w:numId w:val="45"/>
        </w:numPr>
        <w:suppressAutoHyphens/>
        <w:spacing w:before="240"/>
        <w:ind w:left="567" w:hanging="567"/>
        <w:outlineLvl w:val="0"/>
        <w:rPr>
          <w:rFonts w:cs="Arial"/>
          <w:b/>
          <w:szCs w:val="22"/>
          <w:lang w:val="fr-CH" w:eastAsia="en-US"/>
        </w:rPr>
      </w:pPr>
      <w:r w:rsidRPr="00004C7A">
        <w:rPr>
          <w:rFonts w:cs="Arial"/>
          <w:b/>
          <w:szCs w:val="22"/>
          <w:lang w:val="fr-CH" w:eastAsia="en-US"/>
        </w:rPr>
        <w:t>Evolution des charges et des revenus de fonctionnement service Secrétariat général SIL</w:t>
      </w:r>
    </w:p>
    <w:p w14:paraId="22110EC3" w14:textId="77777777" w:rsidR="001F1ABA" w:rsidRPr="00004C7A" w:rsidRDefault="001F1ABA" w:rsidP="00803421">
      <w:pPr>
        <w:suppressAutoHyphens/>
        <w:spacing w:before="60"/>
        <w:rPr>
          <w:rFonts w:eastAsia="Arial" w:cs="Arial"/>
          <w:szCs w:val="22"/>
          <w:u w:val="single"/>
          <w:lang w:val="fr-CH" w:eastAsia="en-US"/>
        </w:rPr>
      </w:pPr>
      <w:r w:rsidRPr="00004C7A">
        <w:rPr>
          <w:rFonts w:eastAsia="Arial" w:cs="Arial"/>
          <w:szCs w:val="22"/>
          <w:u w:val="single"/>
          <w:lang w:val="fr-CH" w:eastAsia="en-US"/>
        </w:rPr>
        <w:t xml:space="preserve">Charges </w:t>
      </w:r>
    </w:p>
    <w:p w14:paraId="03701F51"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4A10ADFF" wp14:editId="7CEFEE31">
            <wp:extent cx="5688330" cy="1853295"/>
            <wp:effectExtent l="0" t="0" r="7620" b="0"/>
            <wp:docPr id="1873303015" name="Image 187330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688330" cy="1853295"/>
                    </a:xfrm>
                    <a:prstGeom prst="rect">
                      <a:avLst/>
                    </a:prstGeom>
                    <a:noFill/>
                    <a:ln>
                      <a:noFill/>
                    </a:ln>
                  </pic:spPr>
                </pic:pic>
              </a:graphicData>
            </a:graphic>
          </wp:inline>
        </w:drawing>
      </w:r>
    </w:p>
    <w:p w14:paraId="7A9E4154" w14:textId="77777777" w:rsidR="004D2942" w:rsidRPr="00004C7A" w:rsidRDefault="004D2942" w:rsidP="00803421">
      <w:pPr>
        <w:suppressAutoHyphens/>
        <w:spacing w:before="60"/>
        <w:rPr>
          <w:rFonts w:eastAsia="Arial" w:cs="Arial"/>
          <w:szCs w:val="22"/>
          <w:u w:val="single"/>
          <w:lang w:val="fr-CH" w:eastAsia="en-US"/>
        </w:rPr>
      </w:pPr>
    </w:p>
    <w:p w14:paraId="243D1DD7" w14:textId="77777777" w:rsidR="004D2942" w:rsidRPr="00004C7A" w:rsidRDefault="004D2942" w:rsidP="00803421">
      <w:pPr>
        <w:suppressAutoHyphens/>
        <w:spacing w:before="60"/>
        <w:rPr>
          <w:rFonts w:eastAsia="Arial" w:cs="Arial"/>
          <w:szCs w:val="22"/>
          <w:u w:val="single"/>
          <w:lang w:val="fr-CH" w:eastAsia="en-US"/>
        </w:rPr>
      </w:pPr>
    </w:p>
    <w:p w14:paraId="57AE915A" w14:textId="77777777" w:rsidR="004D2942" w:rsidRPr="00004C7A" w:rsidRDefault="004D2942" w:rsidP="00803421">
      <w:pPr>
        <w:suppressAutoHyphens/>
        <w:spacing w:before="60"/>
        <w:rPr>
          <w:rFonts w:eastAsia="Arial" w:cs="Arial"/>
          <w:szCs w:val="22"/>
          <w:u w:val="single"/>
          <w:lang w:val="fr-CH" w:eastAsia="en-US"/>
        </w:rPr>
      </w:pPr>
    </w:p>
    <w:p w14:paraId="5F0B1823" w14:textId="77777777" w:rsidR="004D2942" w:rsidRPr="00004C7A" w:rsidRDefault="004D2942" w:rsidP="00803421">
      <w:pPr>
        <w:suppressAutoHyphens/>
        <w:spacing w:before="60"/>
        <w:rPr>
          <w:rFonts w:eastAsia="Arial" w:cs="Arial"/>
          <w:szCs w:val="22"/>
          <w:u w:val="single"/>
          <w:lang w:val="fr-CH" w:eastAsia="en-US"/>
        </w:rPr>
      </w:pPr>
    </w:p>
    <w:p w14:paraId="47A9ECE0" w14:textId="77777777" w:rsidR="004D2942" w:rsidRPr="00004C7A" w:rsidRDefault="004D2942" w:rsidP="00803421">
      <w:pPr>
        <w:suppressAutoHyphens/>
        <w:spacing w:before="60"/>
        <w:rPr>
          <w:rFonts w:eastAsia="Arial" w:cs="Arial"/>
          <w:szCs w:val="22"/>
          <w:u w:val="single"/>
          <w:lang w:val="fr-CH" w:eastAsia="en-US"/>
        </w:rPr>
      </w:pPr>
    </w:p>
    <w:p w14:paraId="5CF1385F" w14:textId="77777777" w:rsidR="004D2942" w:rsidRPr="00004C7A" w:rsidRDefault="004D2942" w:rsidP="00803421">
      <w:pPr>
        <w:suppressAutoHyphens/>
        <w:spacing w:before="60"/>
        <w:rPr>
          <w:rFonts w:eastAsia="Arial" w:cs="Arial"/>
          <w:szCs w:val="22"/>
          <w:u w:val="single"/>
          <w:lang w:val="fr-CH" w:eastAsia="en-US"/>
        </w:rPr>
      </w:pPr>
    </w:p>
    <w:p w14:paraId="2D0C7D0A" w14:textId="77777777" w:rsidR="004D2942" w:rsidRPr="00004C7A" w:rsidRDefault="004D2942" w:rsidP="00803421">
      <w:pPr>
        <w:suppressAutoHyphens/>
        <w:spacing w:before="60"/>
        <w:rPr>
          <w:rFonts w:eastAsia="Arial" w:cs="Arial"/>
          <w:szCs w:val="22"/>
          <w:u w:val="single"/>
          <w:lang w:val="fr-CH" w:eastAsia="en-US"/>
        </w:rPr>
      </w:pPr>
    </w:p>
    <w:p w14:paraId="7F6E1D0C" w14:textId="77777777" w:rsidR="001F1ABA" w:rsidRPr="00004C7A" w:rsidRDefault="001F1ABA" w:rsidP="00803421">
      <w:pPr>
        <w:suppressAutoHyphens/>
        <w:spacing w:before="60"/>
        <w:rPr>
          <w:rFonts w:eastAsia="Arial" w:cs="Arial"/>
          <w:szCs w:val="22"/>
          <w:u w:val="single"/>
          <w:lang w:val="fr-CH" w:eastAsia="en-US"/>
        </w:rPr>
      </w:pPr>
      <w:r w:rsidRPr="00004C7A">
        <w:rPr>
          <w:rFonts w:eastAsia="Arial" w:cs="Arial"/>
          <w:szCs w:val="22"/>
          <w:u w:val="single"/>
          <w:lang w:val="fr-CH" w:eastAsia="en-US"/>
        </w:rPr>
        <w:lastRenderedPageBreak/>
        <w:t>Revenus</w:t>
      </w:r>
    </w:p>
    <w:p w14:paraId="3E5D3F29"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1B91D6D9" wp14:editId="44EBFEDA">
            <wp:extent cx="5688330" cy="2078990"/>
            <wp:effectExtent l="0" t="0" r="7620" b="0"/>
            <wp:docPr id="1710219559" name="Image 1710219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688330" cy="2078990"/>
                    </a:xfrm>
                    <a:prstGeom prst="rect">
                      <a:avLst/>
                    </a:prstGeom>
                    <a:noFill/>
                    <a:ln>
                      <a:noFill/>
                    </a:ln>
                  </pic:spPr>
                </pic:pic>
              </a:graphicData>
            </a:graphic>
          </wp:inline>
        </w:drawing>
      </w:r>
    </w:p>
    <w:p w14:paraId="1A4CCDA8" w14:textId="77777777" w:rsidR="001F1ABA" w:rsidRPr="00004C7A" w:rsidRDefault="001F1ABA" w:rsidP="00803421">
      <w:pPr>
        <w:suppressAutoHyphens/>
        <w:spacing w:before="60"/>
        <w:rPr>
          <w:rFonts w:eastAsia="Arial" w:cs="Arial"/>
          <w:szCs w:val="22"/>
          <w:lang w:val="fr-CH" w:eastAsia="en-US"/>
        </w:rPr>
      </w:pPr>
    </w:p>
    <w:p w14:paraId="0F7A5DA2"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 xml:space="preserve">Les variations importantes au niveau des rubriques #48 et #38 proviennent, essentiellement, de la modification de la méthode de comptabilisation de la prise en charge des coûts de l’éclairage public par le fonds de péréquation. En effet, ce financement au net figure de manière unique parmi les éléments de la rubrique #48 et ne fait plus l’objet d’une double écriture dans ces rubriques (#38/#48). </w:t>
      </w:r>
    </w:p>
    <w:p w14:paraId="6466BAC9"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On relève en outre une augmentation des autres recettes (439) qui provient de la hausse des contributions « </w:t>
      </w:r>
      <w:proofErr w:type="spellStart"/>
      <w:r w:rsidRPr="00004C7A">
        <w:rPr>
          <w:rFonts w:eastAsia="Arial" w:cs="Arial"/>
          <w:szCs w:val="22"/>
          <w:lang w:val="fr-CH" w:eastAsia="en-US"/>
        </w:rPr>
        <w:t>Equiwatt</w:t>
      </w:r>
      <w:proofErr w:type="spellEnd"/>
      <w:r w:rsidRPr="00004C7A">
        <w:rPr>
          <w:rFonts w:eastAsia="Arial" w:cs="Arial"/>
          <w:szCs w:val="22"/>
          <w:lang w:val="fr-CH" w:eastAsia="en-US"/>
        </w:rPr>
        <w:t> » et des prévisions de remboursement de la taxe CO2.</w:t>
      </w:r>
    </w:p>
    <w:p w14:paraId="0B08F521" w14:textId="671EB61B" w:rsidR="001F1ABA" w:rsidRPr="00004C7A" w:rsidRDefault="001F1ABA" w:rsidP="004D2942">
      <w:pPr>
        <w:suppressAutoHyphens/>
        <w:spacing w:before="60"/>
        <w:rPr>
          <w:rFonts w:eastAsia="Arial" w:cs="Arial"/>
          <w:szCs w:val="22"/>
          <w:lang w:val="fr-CH" w:eastAsia="en-US"/>
        </w:rPr>
      </w:pPr>
      <w:r w:rsidRPr="00004C7A">
        <w:rPr>
          <w:rFonts w:eastAsia="Arial" w:cs="Arial"/>
          <w:szCs w:val="22"/>
          <w:lang w:val="fr-CH" w:eastAsia="en-US"/>
        </w:rPr>
        <w:t xml:space="preserve">Finalement, le transfert de la planification des montants en lien avec les bornes de recharge dédiées à la recharge des véhicules de la Ville de Lausanne au service Productions </w:t>
      </w:r>
      <w:r w:rsidR="004D2942" w:rsidRPr="00004C7A">
        <w:rPr>
          <w:rFonts w:eastAsia="Arial" w:cs="Arial"/>
          <w:szCs w:val="22"/>
          <w:lang w:val="fr-CH" w:eastAsia="en-US"/>
        </w:rPr>
        <w:br/>
      </w:r>
      <w:r w:rsidRPr="00004C7A">
        <w:rPr>
          <w:rFonts w:eastAsia="Arial" w:cs="Arial"/>
          <w:szCs w:val="22"/>
          <w:lang w:val="fr-CH" w:eastAsia="en-US"/>
        </w:rPr>
        <w:t xml:space="preserve">et Solutions Énergétiques influence à la baisse les charges (#31) et les recettes (#48). </w:t>
      </w:r>
    </w:p>
    <w:p w14:paraId="71B0AA35" w14:textId="77777777" w:rsidR="001F1ABA" w:rsidRPr="00004C7A" w:rsidRDefault="001F1ABA" w:rsidP="00803421">
      <w:pPr>
        <w:keepNext/>
        <w:keepLines/>
        <w:numPr>
          <w:ilvl w:val="2"/>
          <w:numId w:val="42"/>
        </w:numPr>
        <w:suppressAutoHyphens/>
        <w:spacing w:before="240"/>
        <w:outlineLvl w:val="0"/>
        <w:rPr>
          <w:rFonts w:cs="Arial"/>
          <w:b/>
          <w:szCs w:val="22"/>
          <w:lang w:val="fr-CH" w:eastAsia="en-US"/>
        </w:rPr>
      </w:pPr>
      <w:r w:rsidRPr="00004C7A">
        <w:rPr>
          <w:rFonts w:cs="Arial"/>
          <w:b/>
          <w:szCs w:val="22"/>
          <w:lang w:val="fr-CH" w:eastAsia="en-US"/>
        </w:rPr>
        <w:t>Evolution des charges des revenus de fonctionnement service Services partagés</w:t>
      </w:r>
    </w:p>
    <w:p w14:paraId="217EAE70" w14:textId="77777777" w:rsidR="001F1ABA" w:rsidRPr="00004C7A" w:rsidRDefault="001F1ABA" w:rsidP="00803421">
      <w:pPr>
        <w:suppressAutoHyphens/>
        <w:spacing w:before="60"/>
        <w:rPr>
          <w:rFonts w:eastAsia="Arial" w:cs="Arial"/>
          <w:szCs w:val="22"/>
          <w:u w:val="single"/>
          <w:lang w:val="fr-CH" w:eastAsia="en-US"/>
        </w:rPr>
      </w:pPr>
      <w:r w:rsidRPr="00004C7A">
        <w:rPr>
          <w:rFonts w:eastAsia="Arial" w:cs="Arial"/>
          <w:szCs w:val="22"/>
          <w:u w:val="single"/>
          <w:lang w:val="fr-CH" w:eastAsia="en-US"/>
        </w:rPr>
        <w:t>Charges</w:t>
      </w:r>
    </w:p>
    <w:p w14:paraId="13F6C9D8"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2C9CB7A1" wp14:editId="133D6B71">
            <wp:extent cx="5688330" cy="1853295"/>
            <wp:effectExtent l="0" t="0" r="7620" b="0"/>
            <wp:docPr id="1873303016" name="Image 187330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688330" cy="1853295"/>
                    </a:xfrm>
                    <a:prstGeom prst="rect">
                      <a:avLst/>
                    </a:prstGeom>
                    <a:noFill/>
                    <a:ln>
                      <a:noFill/>
                    </a:ln>
                  </pic:spPr>
                </pic:pic>
              </a:graphicData>
            </a:graphic>
          </wp:inline>
        </w:drawing>
      </w:r>
    </w:p>
    <w:p w14:paraId="203D1B1A" w14:textId="77777777" w:rsidR="004D2942" w:rsidRPr="00004C7A" w:rsidRDefault="004D2942" w:rsidP="00803421">
      <w:pPr>
        <w:suppressAutoHyphens/>
        <w:spacing w:before="60"/>
        <w:rPr>
          <w:rFonts w:eastAsia="Arial" w:cs="Arial"/>
          <w:szCs w:val="22"/>
          <w:u w:val="single"/>
          <w:lang w:val="fr-CH" w:eastAsia="en-US"/>
        </w:rPr>
      </w:pPr>
    </w:p>
    <w:p w14:paraId="6345807F" w14:textId="77777777" w:rsidR="004D2942" w:rsidRPr="00004C7A" w:rsidRDefault="004D2942" w:rsidP="00803421">
      <w:pPr>
        <w:suppressAutoHyphens/>
        <w:spacing w:before="60"/>
        <w:rPr>
          <w:rFonts w:eastAsia="Arial" w:cs="Arial"/>
          <w:szCs w:val="22"/>
          <w:u w:val="single"/>
          <w:lang w:val="fr-CH" w:eastAsia="en-US"/>
        </w:rPr>
      </w:pPr>
    </w:p>
    <w:p w14:paraId="7C5F6FFC" w14:textId="77777777" w:rsidR="004D2942" w:rsidRPr="00004C7A" w:rsidRDefault="004D2942" w:rsidP="00803421">
      <w:pPr>
        <w:suppressAutoHyphens/>
        <w:spacing w:before="60"/>
        <w:rPr>
          <w:rFonts w:eastAsia="Arial" w:cs="Arial"/>
          <w:szCs w:val="22"/>
          <w:u w:val="single"/>
          <w:lang w:val="fr-CH" w:eastAsia="en-US"/>
        </w:rPr>
      </w:pPr>
    </w:p>
    <w:p w14:paraId="74580D4E" w14:textId="77777777" w:rsidR="004D2942" w:rsidRPr="00004C7A" w:rsidRDefault="004D2942" w:rsidP="00803421">
      <w:pPr>
        <w:suppressAutoHyphens/>
        <w:spacing w:before="60"/>
        <w:rPr>
          <w:rFonts w:eastAsia="Arial" w:cs="Arial"/>
          <w:szCs w:val="22"/>
          <w:u w:val="single"/>
          <w:lang w:val="fr-CH" w:eastAsia="en-US"/>
        </w:rPr>
      </w:pPr>
    </w:p>
    <w:p w14:paraId="710365CA" w14:textId="77777777" w:rsidR="004D2942" w:rsidRPr="00004C7A" w:rsidRDefault="004D2942" w:rsidP="00803421">
      <w:pPr>
        <w:suppressAutoHyphens/>
        <w:spacing w:before="60"/>
        <w:rPr>
          <w:rFonts w:eastAsia="Arial" w:cs="Arial"/>
          <w:szCs w:val="22"/>
          <w:u w:val="single"/>
          <w:lang w:val="fr-CH" w:eastAsia="en-US"/>
        </w:rPr>
      </w:pPr>
    </w:p>
    <w:p w14:paraId="2A64EB59" w14:textId="77777777" w:rsidR="004D2942" w:rsidRPr="00004C7A" w:rsidRDefault="004D2942" w:rsidP="00803421">
      <w:pPr>
        <w:suppressAutoHyphens/>
        <w:spacing w:before="60"/>
        <w:rPr>
          <w:rFonts w:eastAsia="Arial" w:cs="Arial"/>
          <w:szCs w:val="22"/>
          <w:u w:val="single"/>
          <w:lang w:val="fr-CH" w:eastAsia="en-US"/>
        </w:rPr>
      </w:pPr>
    </w:p>
    <w:p w14:paraId="7CA57DA2" w14:textId="77777777" w:rsidR="004D2942" w:rsidRPr="00004C7A" w:rsidRDefault="004D2942" w:rsidP="00803421">
      <w:pPr>
        <w:suppressAutoHyphens/>
        <w:spacing w:before="60"/>
        <w:rPr>
          <w:rFonts w:eastAsia="Arial" w:cs="Arial"/>
          <w:szCs w:val="22"/>
          <w:u w:val="single"/>
          <w:lang w:val="fr-CH" w:eastAsia="en-US"/>
        </w:rPr>
      </w:pPr>
    </w:p>
    <w:p w14:paraId="73D1BAEA" w14:textId="77777777" w:rsidR="004D2942" w:rsidRPr="00004C7A" w:rsidRDefault="004D2942" w:rsidP="00803421">
      <w:pPr>
        <w:suppressAutoHyphens/>
        <w:spacing w:before="60"/>
        <w:rPr>
          <w:rFonts w:eastAsia="Arial" w:cs="Arial"/>
          <w:szCs w:val="22"/>
          <w:u w:val="single"/>
          <w:lang w:val="fr-CH" w:eastAsia="en-US"/>
        </w:rPr>
      </w:pPr>
    </w:p>
    <w:p w14:paraId="4FFCA801" w14:textId="77777777" w:rsidR="004D2942" w:rsidRPr="00004C7A" w:rsidRDefault="004D2942" w:rsidP="00803421">
      <w:pPr>
        <w:suppressAutoHyphens/>
        <w:spacing w:before="60"/>
        <w:rPr>
          <w:rFonts w:eastAsia="Arial" w:cs="Arial"/>
          <w:szCs w:val="22"/>
          <w:u w:val="single"/>
          <w:lang w:val="fr-CH" w:eastAsia="en-US"/>
        </w:rPr>
      </w:pPr>
    </w:p>
    <w:p w14:paraId="7DAA1E0F" w14:textId="77777777" w:rsidR="001F1ABA" w:rsidRPr="00004C7A" w:rsidRDefault="001F1ABA" w:rsidP="00803421">
      <w:pPr>
        <w:suppressAutoHyphens/>
        <w:spacing w:before="60"/>
        <w:rPr>
          <w:rFonts w:eastAsia="Arial" w:cs="Arial"/>
          <w:szCs w:val="22"/>
          <w:u w:val="single"/>
          <w:lang w:val="fr-CH" w:eastAsia="en-US"/>
        </w:rPr>
      </w:pPr>
      <w:r w:rsidRPr="00004C7A">
        <w:rPr>
          <w:rFonts w:eastAsia="Arial" w:cs="Arial"/>
          <w:szCs w:val="22"/>
          <w:u w:val="single"/>
          <w:lang w:val="fr-CH" w:eastAsia="en-US"/>
        </w:rPr>
        <w:t xml:space="preserve">Revenus </w:t>
      </w:r>
    </w:p>
    <w:p w14:paraId="0250274E"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364F7A42" wp14:editId="22121643">
            <wp:extent cx="5688330" cy="2079269"/>
            <wp:effectExtent l="0" t="0" r="7620" b="0"/>
            <wp:docPr id="1873303017" name="Image 187330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5688330" cy="2079269"/>
                    </a:xfrm>
                    <a:prstGeom prst="rect">
                      <a:avLst/>
                    </a:prstGeom>
                    <a:noFill/>
                    <a:ln>
                      <a:noFill/>
                    </a:ln>
                  </pic:spPr>
                </pic:pic>
              </a:graphicData>
            </a:graphic>
          </wp:inline>
        </w:drawing>
      </w:r>
    </w:p>
    <w:p w14:paraId="58008692"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 xml:space="preserve">A partir du budget 2025, des prestations administratives transversales ont été imputées par la Ville de Lausanne (à hauteur de CHF 4,3 millions dans le budget 2025 contre 3,9 millions dans le budget 2024, ce qui justifie la hausse de la rubrique #31. Il est précisé que cette centralisation aux services partagés permet dorénavant une ventilation analytique cohérente de ces coûts sur les diverses prestations fournies par les </w:t>
      </w:r>
      <w:proofErr w:type="spellStart"/>
      <w:r w:rsidRPr="00004C7A">
        <w:rPr>
          <w:rFonts w:eastAsia="Arial" w:cs="Arial"/>
          <w:szCs w:val="22"/>
          <w:lang w:val="fr-CH" w:eastAsia="en-US"/>
        </w:rPr>
        <w:t>SiL</w:t>
      </w:r>
      <w:proofErr w:type="spellEnd"/>
      <w:r w:rsidRPr="00004C7A">
        <w:rPr>
          <w:rFonts w:eastAsia="Arial" w:cs="Arial"/>
          <w:szCs w:val="22"/>
          <w:lang w:val="fr-CH" w:eastAsia="en-US"/>
        </w:rPr>
        <w:t>, et non plus une répartition arbitraire.</w:t>
      </w:r>
    </w:p>
    <w:p w14:paraId="373186A3" w14:textId="7AE11A77"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Nous relevons également une hausse des coûts de formation (#30) provenant notamment de l’évolution des métiers en lien avec les enjeux climatiques actuels et des difficultés de recrutement dans ces domaines spécifiques.</w:t>
      </w:r>
    </w:p>
    <w:p w14:paraId="0206E71F" w14:textId="77777777" w:rsidR="001F1ABA" w:rsidRPr="00004C7A" w:rsidRDefault="001F1ABA" w:rsidP="00803421">
      <w:pPr>
        <w:keepNext/>
        <w:keepLines/>
        <w:numPr>
          <w:ilvl w:val="2"/>
          <w:numId w:val="42"/>
        </w:numPr>
        <w:suppressAutoHyphens/>
        <w:spacing w:before="240"/>
        <w:outlineLvl w:val="0"/>
        <w:rPr>
          <w:rFonts w:cs="Arial"/>
          <w:b/>
          <w:szCs w:val="22"/>
          <w:lang w:val="fr-CH" w:eastAsia="en-US"/>
        </w:rPr>
      </w:pPr>
      <w:r w:rsidRPr="00004C7A">
        <w:rPr>
          <w:rFonts w:cs="Arial"/>
          <w:b/>
          <w:szCs w:val="22"/>
          <w:lang w:val="fr-CH" w:eastAsia="en-US"/>
        </w:rPr>
        <w:t>Evolution des charges et des revenus de fonctionnement service Commercial</w:t>
      </w:r>
    </w:p>
    <w:p w14:paraId="5DDD43D0" w14:textId="77777777" w:rsidR="001F1ABA" w:rsidRPr="00004C7A" w:rsidRDefault="001F1ABA" w:rsidP="00803421">
      <w:pPr>
        <w:suppressAutoHyphens/>
        <w:spacing w:before="60"/>
        <w:rPr>
          <w:rFonts w:eastAsia="Arial" w:cs="Arial"/>
          <w:szCs w:val="22"/>
          <w:u w:val="single"/>
          <w:lang w:val="fr-CH" w:eastAsia="en-US"/>
        </w:rPr>
      </w:pPr>
      <w:r w:rsidRPr="00004C7A">
        <w:rPr>
          <w:rFonts w:eastAsia="Arial" w:cs="Arial"/>
          <w:szCs w:val="22"/>
          <w:u w:val="single"/>
          <w:lang w:val="fr-CH" w:eastAsia="en-US"/>
        </w:rPr>
        <w:t>Charges</w:t>
      </w:r>
    </w:p>
    <w:p w14:paraId="0C7F5B35"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2AECCB7A" wp14:editId="5946D791">
            <wp:extent cx="5688330" cy="1853295"/>
            <wp:effectExtent l="0" t="0" r="7620" b="0"/>
            <wp:docPr id="1873303018" name="Image 187330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5688330" cy="1853295"/>
                    </a:xfrm>
                    <a:prstGeom prst="rect">
                      <a:avLst/>
                    </a:prstGeom>
                    <a:noFill/>
                    <a:ln>
                      <a:noFill/>
                    </a:ln>
                  </pic:spPr>
                </pic:pic>
              </a:graphicData>
            </a:graphic>
          </wp:inline>
        </w:drawing>
      </w:r>
    </w:p>
    <w:p w14:paraId="0CDAC62A" w14:textId="77777777" w:rsidR="001F1ABA" w:rsidRPr="00004C7A" w:rsidRDefault="001F1ABA" w:rsidP="00803421">
      <w:pPr>
        <w:suppressAutoHyphens/>
        <w:spacing w:before="60"/>
        <w:rPr>
          <w:rFonts w:eastAsia="Arial" w:cs="Arial"/>
          <w:iCs/>
          <w:color w:val="4472C4"/>
          <w:szCs w:val="22"/>
          <w:u w:val="single"/>
          <w:lang w:val="fr-CH" w:eastAsia="en-US"/>
        </w:rPr>
      </w:pPr>
      <w:r w:rsidRPr="00004C7A">
        <w:rPr>
          <w:rFonts w:eastAsia="Arial" w:cs="Arial"/>
          <w:szCs w:val="22"/>
          <w:u w:val="single"/>
          <w:lang w:val="fr-CH" w:eastAsia="en-US"/>
        </w:rPr>
        <w:t xml:space="preserve">Revenus </w:t>
      </w:r>
    </w:p>
    <w:p w14:paraId="1B6B7ACE" w14:textId="180BF1E6" w:rsidR="001F1ABA" w:rsidRPr="00004C7A" w:rsidRDefault="001F1ABA"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0DC8C420" wp14:editId="6A18A90F">
            <wp:extent cx="5688330" cy="2079269"/>
            <wp:effectExtent l="0" t="0" r="7620" b="0"/>
            <wp:docPr id="1873303019" name="Image 187330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688330" cy="2079269"/>
                    </a:xfrm>
                    <a:prstGeom prst="rect">
                      <a:avLst/>
                    </a:prstGeom>
                    <a:noFill/>
                    <a:ln>
                      <a:noFill/>
                    </a:ln>
                  </pic:spPr>
                </pic:pic>
              </a:graphicData>
            </a:graphic>
          </wp:inline>
        </w:drawing>
      </w:r>
    </w:p>
    <w:p w14:paraId="0552E823"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lastRenderedPageBreak/>
        <w:t xml:space="preserve">Le budget 2025 du Service Commercial est principalement marqué par un fléchissement des conditions des marchés des énergies. Ces fluctuations se répercutent dès lors sur les coûts d’approvisionnement du gaz et de l’électricité et par conséquent sur les tarifs de la commercialisation des différents fluides. </w:t>
      </w:r>
    </w:p>
    <w:p w14:paraId="58A03C23"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La baisse généralisée des volumes commercialisés et la réduction des coûts d’approvisionnement se retrouvent sous la position #31. Leurs répercussions sur le prix de vente sont visibles en #43. Cela influence également la position #48 étant donné que les variations des fonds de différence de couverture issus de la politique tarifaire sont intégrées à cette rubrique.</w:t>
      </w:r>
    </w:p>
    <w:p w14:paraId="162FF81D"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 xml:space="preserve">On relève en outre une baisse des honoraires et prestations de tiers (#31) provenant notamment du regroupement des prestations administratives transversales de la Ville au service des Services Partagés. </w:t>
      </w:r>
    </w:p>
    <w:p w14:paraId="6D1E9BEF" w14:textId="07D63691" w:rsidR="001F1ABA" w:rsidRPr="00004C7A" w:rsidRDefault="001F1ABA" w:rsidP="00EC4C86">
      <w:pPr>
        <w:suppressAutoHyphens/>
        <w:spacing w:before="60"/>
        <w:rPr>
          <w:rFonts w:eastAsia="Arial" w:cs="Arial"/>
          <w:szCs w:val="22"/>
          <w:lang w:val="fr-CH" w:eastAsia="en-US"/>
        </w:rPr>
      </w:pPr>
      <w:r w:rsidRPr="00004C7A">
        <w:rPr>
          <w:rFonts w:eastAsia="Arial" w:cs="Arial"/>
          <w:szCs w:val="22"/>
          <w:lang w:val="fr-CH" w:eastAsia="en-US"/>
        </w:rPr>
        <w:t>L’écart visible de la rubrique #38 découle principalement de la modification de comptabilisation de l’allocation du bénéfice issu du gaz fossile au fonds pour la transition énergétique.</w:t>
      </w:r>
    </w:p>
    <w:p w14:paraId="4A510B0C" w14:textId="77777777" w:rsidR="001F1ABA" w:rsidRPr="00004C7A" w:rsidRDefault="001F1ABA" w:rsidP="00803421">
      <w:pPr>
        <w:keepNext/>
        <w:keepLines/>
        <w:numPr>
          <w:ilvl w:val="2"/>
          <w:numId w:val="42"/>
        </w:numPr>
        <w:suppressAutoHyphens/>
        <w:spacing w:before="240"/>
        <w:outlineLvl w:val="0"/>
        <w:rPr>
          <w:rFonts w:cs="Arial"/>
          <w:b/>
          <w:szCs w:val="22"/>
          <w:lang w:val="fr-CH" w:eastAsia="en-US"/>
        </w:rPr>
      </w:pPr>
      <w:r w:rsidRPr="00004C7A">
        <w:rPr>
          <w:rFonts w:cs="Arial"/>
          <w:b/>
          <w:szCs w:val="22"/>
          <w:lang w:val="fr-CH" w:eastAsia="en-US"/>
        </w:rPr>
        <w:t>Evolution des charges et des revenus de fonctionnement service Patrimoine</w:t>
      </w:r>
    </w:p>
    <w:p w14:paraId="2221A281" w14:textId="77777777" w:rsidR="001F1ABA" w:rsidRPr="00004C7A" w:rsidRDefault="001F1ABA" w:rsidP="00803421">
      <w:pPr>
        <w:suppressAutoHyphens/>
        <w:spacing w:before="60"/>
        <w:rPr>
          <w:rFonts w:eastAsia="Arial" w:cs="Arial"/>
          <w:szCs w:val="22"/>
          <w:u w:val="single"/>
          <w:lang w:val="fr-CH" w:eastAsia="en-US"/>
        </w:rPr>
      </w:pPr>
      <w:r w:rsidRPr="00004C7A">
        <w:rPr>
          <w:rFonts w:eastAsia="Arial" w:cs="Arial"/>
          <w:szCs w:val="22"/>
          <w:u w:val="single"/>
          <w:lang w:val="fr-CH" w:eastAsia="en-US"/>
        </w:rPr>
        <w:t xml:space="preserve">Charges </w:t>
      </w:r>
    </w:p>
    <w:p w14:paraId="7F63EBDA"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4F1A8F72" wp14:editId="48FDF0F0">
            <wp:extent cx="5688330" cy="1853295"/>
            <wp:effectExtent l="0" t="0" r="7620" b="0"/>
            <wp:docPr id="1873303020" name="Image 187330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688330" cy="1853295"/>
                    </a:xfrm>
                    <a:prstGeom prst="rect">
                      <a:avLst/>
                    </a:prstGeom>
                    <a:noFill/>
                    <a:ln>
                      <a:noFill/>
                    </a:ln>
                  </pic:spPr>
                </pic:pic>
              </a:graphicData>
            </a:graphic>
          </wp:inline>
        </w:drawing>
      </w:r>
    </w:p>
    <w:p w14:paraId="375C04DB" w14:textId="77777777" w:rsidR="001F1ABA" w:rsidRPr="00004C7A" w:rsidRDefault="001F1ABA" w:rsidP="00803421">
      <w:pPr>
        <w:suppressAutoHyphens/>
        <w:spacing w:before="60"/>
        <w:rPr>
          <w:rFonts w:eastAsia="Arial" w:cs="Arial"/>
          <w:szCs w:val="22"/>
          <w:u w:val="single"/>
          <w:lang w:val="fr-CH" w:eastAsia="en-US"/>
        </w:rPr>
      </w:pPr>
      <w:r w:rsidRPr="00004C7A">
        <w:rPr>
          <w:rFonts w:eastAsia="Arial" w:cs="Arial"/>
          <w:szCs w:val="22"/>
          <w:u w:val="single"/>
          <w:lang w:val="fr-CH" w:eastAsia="en-US"/>
        </w:rPr>
        <w:t xml:space="preserve">Revenus </w:t>
      </w:r>
    </w:p>
    <w:p w14:paraId="6033065F"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51110FF0" wp14:editId="169D417B">
            <wp:extent cx="5688330" cy="2079269"/>
            <wp:effectExtent l="0" t="0" r="7620" b="0"/>
            <wp:docPr id="1873303021" name="Image 187330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688330" cy="2079269"/>
                    </a:xfrm>
                    <a:prstGeom prst="rect">
                      <a:avLst/>
                    </a:prstGeom>
                    <a:noFill/>
                    <a:ln>
                      <a:noFill/>
                    </a:ln>
                  </pic:spPr>
                </pic:pic>
              </a:graphicData>
            </a:graphic>
          </wp:inline>
        </w:drawing>
      </w:r>
    </w:p>
    <w:p w14:paraId="208848EC"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Les principales variations entre le budget 2025 et celui de 2024 de ce service découlent principalement de la gestion des actifs et des coûts des réseaux.</w:t>
      </w:r>
    </w:p>
    <w:p w14:paraId="27625A7B"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 xml:space="preserve">Au niveau des recettes, l’augmentation des tarifs de distribution (timbres) de l’électricité et du gaz et la croissance de la clientèle du chauffage à distance impactent positivement la rubrique #43. </w:t>
      </w:r>
    </w:p>
    <w:p w14:paraId="0335E4DF"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 xml:space="preserve">La progression des recettes de main d'œuvre interne en lien avec les nombreux projets planifiés dans le cadre de la transition énergétique se retrouve également sous la position #43. </w:t>
      </w:r>
    </w:p>
    <w:p w14:paraId="4599FDBA"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lastRenderedPageBreak/>
        <w:t>On relève également que le prélèvement dans le fonds de transition énergétique (attribution du bénéfice issu de la vente de gaz fossile) dans le but de compenser les investissements prévisionnels du chauffage à distance fait son apparition dans le cadre du budget 2025 (rubrique #48).</w:t>
      </w:r>
    </w:p>
    <w:p w14:paraId="22D116C1" w14:textId="7164BFA4"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 xml:space="preserve">Notons également une hausse de la rubrique #31 issue notamment d’une augmentation </w:t>
      </w:r>
      <w:r w:rsidR="00EC4C86" w:rsidRPr="00004C7A">
        <w:rPr>
          <w:rFonts w:eastAsia="Arial" w:cs="Arial"/>
          <w:szCs w:val="22"/>
          <w:lang w:val="fr-CH" w:eastAsia="en-US"/>
        </w:rPr>
        <w:t>des investissements</w:t>
      </w:r>
      <w:r w:rsidRPr="00004C7A">
        <w:rPr>
          <w:rFonts w:eastAsia="Arial" w:cs="Arial"/>
          <w:szCs w:val="22"/>
          <w:lang w:val="fr-CH" w:eastAsia="en-US"/>
        </w:rPr>
        <w:t xml:space="preserve"> de l’usine de </w:t>
      </w:r>
      <w:proofErr w:type="spellStart"/>
      <w:r w:rsidRPr="00004C7A">
        <w:rPr>
          <w:rFonts w:eastAsia="Arial" w:cs="Arial"/>
          <w:szCs w:val="22"/>
          <w:lang w:val="fr-CH" w:eastAsia="en-US"/>
        </w:rPr>
        <w:t>Lavey</w:t>
      </w:r>
      <w:proofErr w:type="spellEnd"/>
      <w:r w:rsidRPr="00004C7A">
        <w:rPr>
          <w:rFonts w:eastAsia="Arial" w:cs="Arial"/>
          <w:szCs w:val="22"/>
          <w:lang w:val="fr-CH" w:eastAsia="en-US"/>
        </w:rPr>
        <w:t xml:space="preserve"> et de leur compensation (#48) et une hausse de la #38 en raison des variations sur des fonds de différences de couverture découlant de la politique tarifaire.</w:t>
      </w:r>
    </w:p>
    <w:p w14:paraId="4A62BF88" w14:textId="4118E1BA" w:rsidR="001F1ABA" w:rsidRPr="00004C7A" w:rsidRDefault="001F1ABA" w:rsidP="00803421">
      <w:pPr>
        <w:keepNext/>
        <w:keepLines/>
        <w:numPr>
          <w:ilvl w:val="2"/>
          <w:numId w:val="42"/>
        </w:numPr>
        <w:suppressAutoHyphens/>
        <w:spacing w:before="240"/>
        <w:outlineLvl w:val="0"/>
        <w:rPr>
          <w:rFonts w:cs="Arial"/>
          <w:b/>
          <w:szCs w:val="22"/>
          <w:lang w:val="fr-CH" w:eastAsia="en-US"/>
        </w:rPr>
      </w:pPr>
      <w:r w:rsidRPr="00004C7A">
        <w:rPr>
          <w:rFonts w:cs="Arial"/>
          <w:b/>
          <w:szCs w:val="22"/>
          <w:lang w:val="fr-CH" w:eastAsia="en-US"/>
        </w:rPr>
        <w:t xml:space="preserve">Evolution des charges et des revenus de fonctionnement service Production </w:t>
      </w:r>
      <w:r w:rsidR="00EC4C86" w:rsidRPr="00004C7A">
        <w:rPr>
          <w:rFonts w:cs="Arial"/>
          <w:b/>
          <w:szCs w:val="22"/>
          <w:lang w:val="fr-CH" w:eastAsia="en-US"/>
        </w:rPr>
        <w:br/>
      </w:r>
      <w:r w:rsidRPr="00004C7A">
        <w:rPr>
          <w:rFonts w:cs="Arial"/>
          <w:b/>
          <w:szCs w:val="22"/>
          <w:lang w:val="fr-CH" w:eastAsia="en-US"/>
        </w:rPr>
        <w:t>et solutions énergétiques</w:t>
      </w:r>
    </w:p>
    <w:p w14:paraId="495AA0F1" w14:textId="77777777" w:rsidR="001F1ABA" w:rsidRPr="00004C7A" w:rsidRDefault="001F1ABA" w:rsidP="00803421">
      <w:pPr>
        <w:suppressAutoHyphens/>
        <w:spacing w:before="60"/>
        <w:rPr>
          <w:rFonts w:eastAsia="Arial" w:cs="Arial"/>
          <w:szCs w:val="22"/>
          <w:u w:val="single"/>
          <w:lang w:val="fr-CH" w:eastAsia="en-US"/>
        </w:rPr>
      </w:pPr>
      <w:r w:rsidRPr="00004C7A">
        <w:rPr>
          <w:rFonts w:eastAsia="Arial" w:cs="Arial"/>
          <w:szCs w:val="22"/>
          <w:u w:val="single"/>
          <w:lang w:val="fr-CH" w:eastAsia="en-US"/>
        </w:rPr>
        <w:t>Charges</w:t>
      </w:r>
    </w:p>
    <w:p w14:paraId="34DD23E7"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29E5D69D" wp14:editId="71671116">
            <wp:extent cx="5688330" cy="1853295"/>
            <wp:effectExtent l="0" t="0" r="7620" b="0"/>
            <wp:docPr id="1873303022" name="Image 187330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688330" cy="1853295"/>
                    </a:xfrm>
                    <a:prstGeom prst="rect">
                      <a:avLst/>
                    </a:prstGeom>
                    <a:noFill/>
                    <a:ln>
                      <a:noFill/>
                    </a:ln>
                  </pic:spPr>
                </pic:pic>
              </a:graphicData>
            </a:graphic>
          </wp:inline>
        </w:drawing>
      </w:r>
    </w:p>
    <w:p w14:paraId="22B73368" w14:textId="77777777" w:rsidR="001F1ABA" w:rsidRPr="00004C7A" w:rsidRDefault="001F1ABA" w:rsidP="00803421">
      <w:pPr>
        <w:suppressAutoHyphens/>
        <w:spacing w:before="60"/>
        <w:rPr>
          <w:rFonts w:eastAsia="Arial" w:cs="Arial"/>
          <w:szCs w:val="22"/>
          <w:u w:val="single"/>
          <w:lang w:val="fr-CH" w:eastAsia="en-US"/>
        </w:rPr>
      </w:pPr>
      <w:r w:rsidRPr="00004C7A">
        <w:rPr>
          <w:rFonts w:eastAsia="Arial" w:cs="Arial"/>
          <w:szCs w:val="22"/>
          <w:u w:val="single"/>
          <w:lang w:val="fr-CH" w:eastAsia="en-US"/>
        </w:rPr>
        <w:t xml:space="preserve">Revenus </w:t>
      </w:r>
    </w:p>
    <w:p w14:paraId="693BD221"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1A0760D8" wp14:editId="281B0F05">
            <wp:extent cx="5688330" cy="2079269"/>
            <wp:effectExtent l="0" t="0" r="7620" b="0"/>
            <wp:docPr id="1873303023" name="Image 187330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688330" cy="2079269"/>
                    </a:xfrm>
                    <a:prstGeom prst="rect">
                      <a:avLst/>
                    </a:prstGeom>
                    <a:noFill/>
                    <a:ln>
                      <a:noFill/>
                    </a:ln>
                  </pic:spPr>
                </pic:pic>
              </a:graphicData>
            </a:graphic>
          </wp:inline>
        </w:drawing>
      </w:r>
    </w:p>
    <w:p w14:paraId="36F9226B"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 xml:space="preserve">On relève l’intégration des bornes de recharge dédiées à la recharge des véhicules de la Ville de Lausanne dans le périmètre du service pour le budget 2025 (au Secrétariat Général </w:t>
      </w:r>
      <w:proofErr w:type="spellStart"/>
      <w:r w:rsidRPr="00004C7A">
        <w:rPr>
          <w:rFonts w:eastAsia="Arial" w:cs="Arial"/>
          <w:szCs w:val="22"/>
          <w:lang w:val="fr-CH" w:eastAsia="en-US"/>
        </w:rPr>
        <w:t>SiL</w:t>
      </w:r>
      <w:proofErr w:type="spellEnd"/>
      <w:r w:rsidRPr="00004C7A">
        <w:rPr>
          <w:rFonts w:eastAsia="Arial" w:cs="Arial"/>
          <w:szCs w:val="22"/>
          <w:lang w:val="fr-CH" w:eastAsia="en-US"/>
        </w:rPr>
        <w:t xml:space="preserve"> en 2024), opération apparaissant au niveau des rubriques #48 et #33.</w:t>
      </w:r>
    </w:p>
    <w:p w14:paraId="0EAA21F7"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 xml:space="preserve">Au niveau des revenus, on remarque une croissance au niveau de la rubrique #43. Elle est à mettre en lien avec le développement des activités de </w:t>
      </w:r>
      <w:proofErr w:type="spellStart"/>
      <w:r w:rsidRPr="00004C7A">
        <w:rPr>
          <w:rFonts w:eastAsia="Arial" w:cs="Arial"/>
          <w:szCs w:val="22"/>
          <w:lang w:val="fr-CH" w:eastAsia="en-US"/>
        </w:rPr>
        <w:t>contracting</w:t>
      </w:r>
      <w:proofErr w:type="spellEnd"/>
      <w:r w:rsidRPr="00004C7A">
        <w:rPr>
          <w:rFonts w:eastAsia="Arial" w:cs="Arial"/>
          <w:szCs w:val="22"/>
          <w:lang w:val="fr-CH" w:eastAsia="en-US"/>
        </w:rPr>
        <w:t xml:space="preserve"> thermique et des bornes en </w:t>
      </w:r>
      <w:proofErr w:type="spellStart"/>
      <w:r w:rsidRPr="00004C7A">
        <w:rPr>
          <w:rFonts w:eastAsia="Arial" w:cs="Arial"/>
          <w:szCs w:val="22"/>
          <w:lang w:val="fr-CH" w:eastAsia="en-US"/>
        </w:rPr>
        <w:t>contracting</w:t>
      </w:r>
      <w:proofErr w:type="spellEnd"/>
      <w:r w:rsidRPr="00004C7A">
        <w:rPr>
          <w:rFonts w:eastAsia="Arial" w:cs="Arial"/>
          <w:szCs w:val="22"/>
          <w:lang w:val="fr-CH" w:eastAsia="en-US"/>
        </w:rPr>
        <w:t xml:space="preserve">. </w:t>
      </w:r>
    </w:p>
    <w:p w14:paraId="2FE5B1F6" w14:textId="21171876"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 xml:space="preserve">On note en outre la répercussion des travaux d'extraction de matériaux dans le Rhône à l’usine de </w:t>
      </w:r>
      <w:proofErr w:type="spellStart"/>
      <w:r w:rsidRPr="00004C7A">
        <w:rPr>
          <w:rFonts w:eastAsia="Arial" w:cs="Arial"/>
          <w:szCs w:val="22"/>
          <w:lang w:val="fr-CH" w:eastAsia="en-US"/>
        </w:rPr>
        <w:t>Lavey</w:t>
      </w:r>
      <w:proofErr w:type="spellEnd"/>
      <w:r w:rsidRPr="00004C7A">
        <w:rPr>
          <w:rFonts w:eastAsia="Arial" w:cs="Arial"/>
          <w:szCs w:val="22"/>
          <w:lang w:val="fr-CH" w:eastAsia="en-US"/>
        </w:rPr>
        <w:t>, dont les coûts font progresser la rubrique #31, ainsi que les recettes de la position #43 dans une moindre mesure car ces montants seront partiellement compensés par la refacturation d'u</w:t>
      </w:r>
      <w:r w:rsidR="00EC4C86" w:rsidRPr="00004C7A">
        <w:rPr>
          <w:rFonts w:eastAsia="Arial" w:cs="Arial"/>
          <w:szCs w:val="22"/>
          <w:lang w:val="fr-CH" w:eastAsia="en-US"/>
        </w:rPr>
        <w:t>ne redevance au soumissionnaire.</w:t>
      </w:r>
    </w:p>
    <w:p w14:paraId="19E8EACF" w14:textId="77777777" w:rsidR="001F1ABA" w:rsidRPr="00004C7A" w:rsidRDefault="001F1ABA" w:rsidP="00803421">
      <w:pPr>
        <w:suppressAutoHyphens/>
        <w:spacing w:before="60"/>
        <w:rPr>
          <w:rFonts w:eastAsia="Arial" w:cs="Arial"/>
          <w:szCs w:val="22"/>
          <w:lang w:val="fr-CH" w:eastAsia="en-US"/>
        </w:rPr>
      </w:pPr>
    </w:p>
    <w:p w14:paraId="1784C2C5" w14:textId="77777777" w:rsidR="001F1ABA" w:rsidRPr="00004C7A" w:rsidRDefault="001F1ABA" w:rsidP="00803421">
      <w:pPr>
        <w:suppressAutoHyphens/>
        <w:spacing w:before="60"/>
        <w:rPr>
          <w:rFonts w:eastAsia="Arial" w:cs="Arial"/>
          <w:szCs w:val="22"/>
          <w:lang w:val="fr-CH" w:eastAsia="en-US"/>
        </w:rPr>
      </w:pPr>
    </w:p>
    <w:p w14:paraId="6AC72CC9" w14:textId="77777777" w:rsidR="001F1ABA" w:rsidRPr="00004C7A" w:rsidRDefault="001F1ABA" w:rsidP="00803421">
      <w:pPr>
        <w:suppressAutoHyphens/>
        <w:spacing w:before="60"/>
        <w:rPr>
          <w:rFonts w:eastAsia="Arial" w:cs="Arial"/>
          <w:szCs w:val="22"/>
          <w:lang w:val="fr-CH" w:eastAsia="en-US"/>
        </w:rPr>
      </w:pPr>
    </w:p>
    <w:p w14:paraId="760E0D0F" w14:textId="77777777" w:rsidR="001F1ABA" w:rsidRPr="00004C7A" w:rsidRDefault="001F1ABA" w:rsidP="00803421">
      <w:pPr>
        <w:keepNext/>
        <w:keepLines/>
        <w:numPr>
          <w:ilvl w:val="2"/>
          <w:numId w:val="42"/>
        </w:numPr>
        <w:suppressAutoHyphens/>
        <w:spacing w:before="240"/>
        <w:outlineLvl w:val="0"/>
        <w:rPr>
          <w:rFonts w:cs="Arial"/>
          <w:b/>
          <w:szCs w:val="22"/>
          <w:lang w:val="fr-CH" w:eastAsia="en-US"/>
        </w:rPr>
      </w:pPr>
      <w:r w:rsidRPr="00004C7A">
        <w:rPr>
          <w:rFonts w:cs="Arial"/>
          <w:b/>
          <w:szCs w:val="22"/>
          <w:lang w:val="fr-CH" w:eastAsia="en-US"/>
        </w:rPr>
        <w:lastRenderedPageBreak/>
        <w:t>Evolution des charges et des revenus de fonctionnement service Réseaux</w:t>
      </w:r>
    </w:p>
    <w:p w14:paraId="1417E3F9" w14:textId="77777777" w:rsidR="001F1ABA" w:rsidRPr="00004C7A" w:rsidRDefault="001F1ABA" w:rsidP="00803421">
      <w:pPr>
        <w:suppressAutoHyphens/>
        <w:spacing w:before="60"/>
        <w:rPr>
          <w:rFonts w:eastAsia="Arial" w:cs="Arial"/>
          <w:szCs w:val="22"/>
          <w:u w:val="single"/>
          <w:lang w:val="fr-CH" w:eastAsia="en-US"/>
        </w:rPr>
      </w:pPr>
      <w:r w:rsidRPr="00004C7A">
        <w:rPr>
          <w:rFonts w:eastAsia="Arial" w:cs="Arial"/>
          <w:szCs w:val="22"/>
          <w:u w:val="single"/>
          <w:lang w:val="fr-CH" w:eastAsia="en-US"/>
        </w:rPr>
        <w:t>Charges</w:t>
      </w:r>
    </w:p>
    <w:p w14:paraId="7391941B"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311BF069" wp14:editId="17E2AB76">
            <wp:extent cx="5688330" cy="1853295"/>
            <wp:effectExtent l="0" t="0" r="7620" b="0"/>
            <wp:docPr id="1873303024" name="Image 187330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688330" cy="1853295"/>
                    </a:xfrm>
                    <a:prstGeom prst="rect">
                      <a:avLst/>
                    </a:prstGeom>
                    <a:noFill/>
                    <a:ln>
                      <a:noFill/>
                    </a:ln>
                  </pic:spPr>
                </pic:pic>
              </a:graphicData>
            </a:graphic>
          </wp:inline>
        </w:drawing>
      </w:r>
    </w:p>
    <w:p w14:paraId="32EBC90B" w14:textId="77777777" w:rsidR="001F1ABA" w:rsidRPr="00004C7A" w:rsidRDefault="001F1ABA" w:rsidP="00803421">
      <w:pPr>
        <w:suppressAutoHyphens/>
        <w:spacing w:before="60"/>
        <w:rPr>
          <w:rFonts w:eastAsia="Arial" w:cs="Arial"/>
          <w:szCs w:val="22"/>
          <w:u w:val="single"/>
          <w:lang w:val="fr-CH" w:eastAsia="en-US"/>
        </w:rPr>
      </w:pPr>
      <w:r w:rsidRPr="00004C7A">
        <w:rPr>
          <w:rFonts w:eastAsia="Arial" w:cs="Arial"/>
          <w:szCs w:val="22"/>
          <w:u w:val="single"/>
          <w:lang w:val="fr-CH" w:eastAsia="en-US"/>
        </w:rPr>
        <w:t>Revenus</w:t>
      </w:r>
    </w:p>
    <w:p w14:paraId="1A8C80F1"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noProof/>
          <w:szCs w:val="22"/>
          <w:lang w:val="fr-CH" w:eastAsia="fr-CH"/>
        </w:rPr>
        <w:drawing>
          <wp:inline distT="0" distB="0" distL="0" distR="0" wp14:anchorId="6DD893FF" wp14:editId="28B29E71">
            <wp:extent cx="5688330" cy="2079269"/>
            <wp:effectExtent l="0" t="0" r="7620" b="0"/>
            <wp:docPr id="1873303025" name="Image 187330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688330" cy="2079269"/>
                    </a:xfrm>
                    <a:prstGeom prst="rect">
                      <a:avLst/>
                    </a:prstGeom>
                    <a:noFill/>
                    <a:ln>
                      <a:noFill/>
                    </a:ln>
                  </pic:spPr>
                </pic:pic>
              </a:graphicData>
            </a:graphic>
          </wp:inline>
        </w:drawing>
      </w:r>
    </w:p>
    <w:p w14:paraId="1B3B5E24"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 xml:space="preserve">On relève au niveau de la rubrique #31 une augmentation des charges de télécommunication liée au déploiement des compteurs électriques « smart » et celles de la maintenance du réseau vieillissant de chauffage à distance. Cependant, ces montants sont en partie compensés par la suppression des coûts d’entretien du réseau multimédia hors Lausanne qui a été aliéné sur 2024. </w:t>
      </w:r>
    </w:p>
    <w:p w14:paraId="7B94B93C" w14:textId="0E123971" w:rsidR="001F1ABA" w:rsidRPr="00004C7A" w:rsidRDefault="001F1ABA" w:rsidP="00EC4C86">
      <w:pPr>
        <w:suppressAutoHyphens/>
        <w:spacing w:before="60"/>
        <w:rPr>
          <w:rFonts w:eastAsia="Arial" w:cs="Arial"/>
          <w:szCs w:val="22"/>
          <w:lang w:val="fr-CH" w:eastAsia="en-US"/>
        </w:rPr>
      </w:pPr>
      <w:r w:rsidRPr="00004C7A">
        <w:rPr>
          <w:rFonts w:eastAsia="Arial" w:cs="Arial"/>
          <w:szCs w:val="22"/>
          <w:lang w:val="fr-CH" w:eastAsia="en-US"/>
        </w:rPr>
        <w:t>En outre, le transfert de la gestion des mandats de l’éclairage publique du bureau d’étude au service du secrétariat général génère un écart budgétaire au niveau des coûts d’entretien (rubrique #31 également).</w:t>
      </w:r>
      <w:r w:rsidRPr="00004C7A">
        <w:rPr>
          <w:rFonts w:eastAsia="Arial" w:cs="Arial"/>
          <w:szCs w:val="22"/>
          <w:lang w:val="fr-CH" w:eastAsia="en-US"/>
        </w:rPr>
        <w:br w:type="page"/>
      </w:r>
    </w:p>
    <w:p w14:paraId="13931C39" w14:textId="77777777" w:rsidR="001F1ABA" w:rsidRPr="00004C7A" w:rsidRDefault="001F1ABA" w:rsidP="00803421">
      <w:pPr>
        <w:suppressAutoHyphens/>
        <w:spacing w:before="60"/>
        <w:rPr>
          <w:rFonts w:eastAsia="Arial" w:cs="Arial"/>
          <w:szCs w:val="22"/>
          <w:lang w:val="fr-CH" w:eastAsia="en-US"/>
        </w:rPr>
      </w:pPr>
    </w:p>
    <w:p w14:paraId="0DAE8011" w14:textId="110D4837" w:rsidR="001F1ABA" w:rsidRPr="00004C7A" w:rsidRDefault="001F1ABA" w:rsidP="00803421">
      <w:pPr>
        <w:keepNext/>
        <w:keepLines/>
        <w:suppressAutoHyphens/>
        <w:spacing w:before="240"/>
        <w:outlineLvl w:val="0"/>
        <w:rPr>
          <w:rFonts w:cs="Arial"/>
          <w:szCs w:val="22"/>
          <w:lang w:val="fr-CH" w:eastAsia="en-US"/>
        </w:rPr>
      </w:pPr>
      <w:r w:rsidRPr="00004C7A">
        <w:rPr>
          <w:rFonts w:cs="Arial"/>
          <w:b/>
          <w:szCs w:val="22"/>
          <w:lang w:val="fr-CH" w:eastAsia="en-US"/>
        </w:rPr>
        <w:t xml:space="preserve">3.    Evolution des EPT par service </w:t>
      </w:r>
    </w:p>
    <w:p w14:paraId="7A73B8FB" w14:textId="77777777" w:rsidR="001F1ABA" w:rsidRPr="00004C7A" w:rsidRDefault="001F1ABA" w:rsidP="00803421">
      <w:pPr>
        <w:keepNext/>
        <w:suppressAutoHyphens/>
        <w:spacing w:before="60"/>
        <w:ind w:left="15" w:hanging="15"/>
        <w:rPr>
          <w:rFonts w:eastAsia="Arial" w:cs="Arial"/>
          <w:szCs w:val="22"/>
          <w:lang w:val="fr-CH" w:eastAsia="en-US"/>
        </w:rPr>
      </w:pPr>
      <w:r w:rsidRPr="00004C7A">
        <w:rPr>
          <w:rFonts w:eastAsia="Arial" w:cs="Arial"/>
          <w:szCs w:val="22"/>
          <w:lang w:val="fr-CH" w:eastAsia="en-US"/>
        </w:rPr>
        <w:t>Les principales évolutions d’EPT de la Direction par rapport au budget précèdent sont les suivants :</w:t>
      </w:r>
    </w:p>
    <w:tbl>
      <w:tblPr>
        <w:tblW w:w="8921" w:type="dxa"/>
        <w:tblCellMar>
          <w:left w:w="70" w:type="dxa"/>
          <w:right w:w="70" w:type="dxa"/>
        </w:tblCellMar>
        <w:tblLook w:val="04A0" w:firstRow="1" w:lastRow="0" w:firstColumn="1" w:lastColumn="0" w:noHBand="0" w:noVBand="1"/>
      </w:tblPr>
      <w:tblGrid>
        <w:gridCol w:w="2660"/>
        <w:gridCol w:w="1240"/>
        <w:gridCol w:w="1240"/>
        <w:gridCol w:w="1240"/>
        <w:gridCol w:w="2541"/>
      </w:tblGrid>
      <w:tr w:rsidR="001F1ABA" w:rsidRPr="00004C7A" w14:paraId="0F05792E" w14:textId="77777777" w:rsidTr="001F1ABA">
        <w:trPr>
          <w:trHeight w:val="300"/>
        </w:trPr>
        <w:tc>
          <w:tcPr>
            <w:tcW w:w="266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448C66DA" w14:textId="77777777" w:rsidR="001F1ABA" w:rsidRPr="00004C7A" w:rsidRDefault="001F1ABA" w:rsidP="00803421">
            <w:pPr>
              <w:suppressAutoHyphens/>
              <w:spacing w:after="0"/>
              <w:rPr>
                <w:rFonts w:cs="Arial"/>
                <w:b/>
                <w:bCs/>
                <w:color w:val="000000"/>
                <w:szCs w:val="22"/>
                <w:lang w:val="fr-CH" w:eastAsia="fr-CH"/>
              </w:rPr>
            </w:pPr>
            <w:r w:rsidRPr="00004C7A">
              <w:rPr>
                <w:rFonts w:cs="Arial"/>
                <w:b/>
                <w:bCs/>
                <w:color w:val="000000"/>
                <w:szCs w:val="22"/>
                <w:lang w:val="fr-CH" w:eastAsia="fr-CH"/>
              </w:rPr>
              <w:t xml:space="preserve">Service </w:t>
            </w:r>
          </w:p>
        </w:tc>
        <w:tc>
          <w:tcPr>
            <w:tcW w:w="1240" w:type="dxa"/>
            <w:tcBorders>
              <w:top w:val="single" w:sz="8" w:space="0" w:color="auto"/>
              <w:left w:val="nil"/>
              <w:bottom w:val="single" w:sz="8" w:space="0" w:color="auto"/>
              <w:right w:val="single" w:sz="8" w:space="0" w:color="auto"/>
            </w:tcBorders>
            <w:shd w:val="clear" w:color="000000" w:fill="DDEBF7"/>
            <w:noWrap/>
            <w:vAlign w:val="center"/>
            <w:hideMark/>
          </w:tcPr>
          <w:p w14:paraId="595281CD" w14:textId="77777777" w:rsidR="001F1ABA" w:rsidRPr="00004C7A" w:rsidRDefault="001F1ABA" w:rsidP="00803421">
            <w:pPr>
              <w:suppressAutoHyphens/>
              <w:spacing w:after="0"/>
              <w:rPr>
                <w:rFonts w:cs="Arial"/>
                <w:b/>
                <w:bCs/>
                <w:color w:val="000000"/>
                <w:szCs w:val="22"/>
                <w:lang w:val="fr-CH" w:eastAsia="fr-CH"/>
              </w:rPr>
            </w:pPr>
            <w:r w:rsidRPr="00004C7A">
              <w:rPr>
                <w:rFonts w:cs="Arial"/>
                <w:b/>
                <w:bCs/>
                <w:color w:val="000000"/>
                <w:szCs w:val="22"/>
                <w:lang w:val="fr-CH" w:eastAsia="fr-CH"/>
              </w:rPr>
              <w:t>B2024</w:t>
            </w:r>
          </w:p>
        </w:tc>
        <w:tc>
          <w:tcPr>
            <w:tcW w:w="1240" w:type="dxa"/>
            <w:tcBorders>
              <w:top w:val="single" w:sz="8" w:space="0" w:color="auto"/>
              <w:left w:val="nil"/>
              <w:bottom w:val="single" w:sz="8" w:space="0" w:color="auto"/>
              <w:right w:val="single" w:sz="8" w:space="0" w:color="auto"/>
            </w:tcBorders>
            <w:shd w:val="clear" w:color="000000" w:fill="DDEBF7"/>
            <w:noWrap/>
            <w:vAlign w:val="center"/>
            <w:hideMark/>
          </w:tcPr>
          <w:p w14:paraId="4D4A6FB0" w14:textId="77777777" w:rsidR="001F1ABA" w:rsidRPr="00004C7A" w:rsidRDefault="001F1ABA" w:rsidP="00803421">
            <w:pPr>
              <w:suppressAutoHyphens/>
              <w:spacing w:after="0"/>
              <w:rPr>
                <w:rFonts w:cs="Arial"/>
                <w:b/>
                <w:bCs/>
                <w:color w:val="000000"/>
                <w:szCs w:val="22"/>
                <w:lang w:val="fr-CH" w:eastAsia="fr-CH"/>
              </w:rPr>
            </w:pPr>
            <w:r w:rsidRPr="00004C7A">
              <w:rPr>
                <w:rFonts w:cs="Arial"/>
                <w:b/>
                <w:bCs/>
                <w:color w:val="000000"/>
                <w:szCs w:val="22"/>
                <w:lang w:val="fr-CH" w:eastAsia="fr-CH"/>
              </w:rPr>
              <w:t>B2025</w:t>
            </w:r>
          </w:p>
        </w:tc>
        <w:tc>
          <w:tcPr>
            <w:tcW w:w="1240" w:type="dxa"/>
            <w:tcBorders>
              <w:top w:val="single" w:sz="8" w:space="0" w:color="auto"/>
              <w:left w:val="nil"/>
              <w:bottom w:val="single" w:sz="8" w:space="0" w:color="auto"/>
              <w:right w:val="single" w:sz="8" w:space="0" w:color="auto"/>
            </w:tcBorders>
            <w:shd w:val="clear" w:color="000000" w:fill="DDEBF7"/>
            <w:noWrap/>
            <w:vAlign w:val="center"/>
            <w:hideMark/>
          </w:tcPr>
          <w:p w14:paraId="3BAB8117" w14:textId="77777777" w:rsidR="001F1ABA" w:rsidRPr="00004C7A" w:rsidRDefault="001F1ABA" w:rsidP="00803421">
            <w:pPr>
              <w:suppressAutoHyphens/>
              <w:spacing w:after="0"/>
              <w:rPr>
                <w:rFonts w:cs="Arial"/>
                <w:b/>
                <w:bCs/>
                <w:color w:val="000000"/>
                <w:szCs w:val="22"/>
                <w:lang w:val="fr-CH" w:eastAsia="fr-CH"/>
              </w:rPr>
            </w:pPr>
            <w:r w:rsidRPr="00004C7A">
              <w:rPr>
                <w:rFonts w:cs="Arial"/>
                <w:b/>
                <w:bCs/>
                <w:color w:val="000000"/>
                <w:szCs w:val="22"/>
                <w:lang w:val="fr-CH" w:eastAsia="fr-CH"/>
              </w:rPr>
              <w:t>Evolution</w:t>
            </w:r>
          </w:p>
        </w:tc>
        <w:tc>
          <w:tcPr>
            <w:tcW w:w="2541" w:type="dxa"/>
            <w:tcBorders>
              <w:top w:val="single" w:sz="8" w:space="0" w:color="auto"/>
              <w:left w:val="nil"/>
              <w:bottom w:val="single" w:sz="8" w:space="0" w:color="auto"/>
              <w:right w:val="single" w:sz="8" w:space="0" w:color="auto"/>
            </w:tcBorders>
            <w:shd w:val="clear" w:color="000000" w:fill="DDEBF7"/>
            <w:vAlign w:val="center"/>
            <w:hideMark/>
          </w:tcPr>
          <w:p w14:paraId="3D841424" w14:textId="77777777" w:rsidR="001F1ABA" w:rsidRPr="00004C7A" w:rsidRDefault="001F1ABA" w:rsidP="00803421">
            <w:pPr>
              <w:suppressAutoHyphens/>
              <w:spacing w:after="0"/>
              <w:rPr>
                <w:rFonts w:cs="Arial"/>
                <w:b/>
                <w:bCs/>
                <w:color w:val="000000"/>
                <w:szCs w:val="22"/>
                <w:lang w:val="fr-CH" w:eastAsia="fr-CH"/>
              </w:rPr>
            </w:pPr>
            <w:r w:rsidRPr="00004C7A">
              <w:rPr>
                <w:rFonts w:cs="Arial"/>
                <w:b/>
                <w:bCs/>
                <w:color w:val="000000"/>
                <w:szCs w:val="22"/>
                <w:lang w:val="fr-CH" w:eastAsia="fr-CH"/>
              </w:rPr>
              <w:t xml:space="preserve">Explication </w:t>
            </w:r>
          </w:p>
        </w:tc>
      </w:tr>
      <w:tr w:rsidR="001F1ABA" w:rsidRPr="00004C7A" w14:paraId="41D600E6" w14:textId="77777777" w:rsidTr="001F1ABA">
        <w:trPr>
          <w:trHeight w:val="300"/>
        </w:trPr>
        <w:tc>
          <w:tcPr>
            <w:tcW w:w="2660" w:type="dxa"/>
            <w:tcBorders>
              <w:top w:val="nil"/>
              <w:left w:val="single" w:sz="8" w:space="0" w:color="auto"/>
              <w:bottom w:val="single" w:sz="8" w:space="0" w:color="auto"/>
              <w:right w:val="single" w:sz="8" w:space="0" w:color="auto"/>
            </w:tcBorders>
            <w:shd w:val="clear" w:color="auto" w:fill="auto"/>
            <w:vAlign w:val="center"/>
            <w:hideMark/>
          </w:tcPr>
          <w:p w14:paraId="600693DB" w14:textId="77777777" w:rsidR="001F1ABA" w:rsidRPr="00004C7A" w:rsidRDefault="001F1ABA" w:rsidP="00803421">
            <w:pPr>
              <w:suppressAutoHyphens/>
              <w:spacing w:after="0"/>
              <w:rPr>
                <w:rFonts w:cs="Arial"/>
                <w:color w:val="000000"/>
                <w:szCs w:val="22"/>
                <w:lang w:val="fr-CH" w:eastAsia="fr-CH"/>
              </w:rPr>
            </w:pPr>
            <w:r w:rsidRPr="00004C7A">
              <w:rPr>
                <w:rFonts w:cs="Arial"/>
                <w:color w:val="000000"/>
                <w:szCs w:val="22"/>
                <w:lang w:val="fr-CH" w:eastAsia="fr-CH"/>
              </w:rPr>
              <w:t>Patrimoine</w:t>
            </w:r>
          </w:p>
        </w:tc>
        <w:tc>
          <w:tcPr>
            <w:tcW w:w="1240" w:type="dxa"/>
            <w:tcBorders>
              <w:top w:val="nil"/>
              <w:left w:val="nil"/>
              <w:bottom w:val="single" w:sz="8" w:space="0" w:color="auto"/>
              <w:right w:val="single" w:sz="8" w:space="0" w:color="auto"/>
            </w:tcBorders>
            <w:shd w:val="clear" w:color="auto" w:fill="auto"/>
            <w:vAlign w:val="center"/>
            <w:hideMark/>
          </w:tcPr>
          <w:p w14:paraId="77631099" w14:textId="77777777" w:rsidR="001F1ABA" w:rsidRPr="00004C7A" w:rsidRDefault="001F1ABA" w:rsidP="00803421">
            <w:pPr>
              <w:suppressAutoHyphens/>
              <w:spacing w:after="0"/>
              <w:rPr>
                <w:rFonts w:cs="Arial"/>
                <w:color w:val="000000"/>
                <w:szCs w:val="22"/>
                <w:lang w:val="fr-CH" w:eastAsia="fr-CH"/>
              </w:rPr>
            </w:pPr>
            <w:r w:rsidRPr="00004C7A">
              <w:rPr>
                <w:rFonts w:eastAsia="Arial" w:cs="Arial"/>
                <w:szCs w:val="22"/>
                <w:lang w:val="fr-CH" w:eastAsia="en-US"/>
              </w:rPr>
              <w:t>129.98</w:t>
            </w:r>
          </w:p>
        </w:tc>
        <w:tc>
          <w:tcPr>
            <w:tcW w:w="1240" w:type="dxa"/>
            <w:tcBorders>
              <w:top w:val="nil"/>
              <w:left w:val="nil"/>
              <w:bottom w:val="single" w:sz="8" w:space="0" w:color="auto"/>
              <w:right w:val="single" w:sz="8" w:space="0" w:color="auto"/>
            </w:tcBorders>
            <w:shd w:val="clear" w:color="auto" w:fill="auto"/>
            <w:vAlign w:val="center"/>
            <w:hideMark/>
          </w:tcPr>
          <w:p w14:paraId="2E80A7D5" w14:textId="77777777" w:rsidR="001F1ABA" w:rsidRPr="00004C7A" w:rsidRDefault="001F1ABA" w:rsidP="00803421">
            <w:pPr>
              <w:suppressAutoHyphens/>
              <w:spacing w:after="0"/>
              <w:rPr>
                <w:rFonts w:cs="Arial"/>
                <w:color w:val="000000"/>
                <w:szCs w:val="22"/>
                <w:lang w:val="fr-CH" w:eastAsia="fr-CH"/>
              </w:rPr>
            </w:pPr>
            <w:r w:rsidRPr="00004C7A">
              <w:rPr>
                <w:rFonts w:cs="Arial"/>
                <w:color w:val="000000"/>
                <w:szCs w:val="22"/>
                <w:lang w:val="fr-CH" w:eastAsia="fr-CH"/>
              </w:rPr>
              <w:t>137.38</w:t>
            </w:r>
          </w:p>
        </w:tc>
        <w:tc>
          <w:tcPr>
            <w:tcW w:w="1240" w:type="dxa"/>
            <w:tcBorders>
              <w:top w:val="nil"/>
              <w:left w:val="nil"/>
              <w:bottom w:val="single" w:sz="8" w:space="0" w:color="auto"/>
              <w:right w:val="single" w:sz="8" w:space="0" w:color="auto"/>
            </w:tcBorders>
            <w:shd w:val="clear" w:color="auto" w:fill="auto"/>
            <w:vAlign w:val="center"/>
            <w:hideMark/>
          </w:tcPr>
          <w:p w14:paraId="18B35FBD" w14:textId="77777777" w:rsidR="001F1ABA" w:rsidRPr="00004C7A" w:rsidRDefault="001F1ABA" w:rsidP="00803421">
            <w:pPr>
              <w:suppressAutoHyphens/>
              <w:spacing w:after="0"/>
              <w:rPr>
                <w:rFonts w:cs="Arial"/>
                <w:color w:val="000000"/>
                <w:szCs w:val="22"/>
                <w:lang w:val="fr-CH" w:eastAsia="fr-CH"/>
              </w:rPr>
            </w:pPr>
            <w:r w:rsidRPr="00004C7A">
              <w:rPr>
                <w:rFonts w:cs="Arial"/>
                <w:color w:val="000000"/>
                <w:szCs w:val="22"/>
                <w:lang w:val="fr-CH" w:eastAsia="fr-CH"/>
              </w:rPr>
              <w:t>7.40</w:t>
            </w:r>
          </w:p>
        </w:tc>
        <w:tc>
          <w:tcPr>
            <w:tcW w:w="2541" w:type="dxa"/>
            <w:tcBorders>
              <w:top w:val="nil"/>
              <w:left w:val="nil"/>
              <w:bottom w:val="single" w:sz="8" w:space="0" w:color="auto"/>
              <w:right w:val="single" w:sz="8" w:space="0" w:color="auto"/>
            </w:tcBorders>
            <w:shd w:val="clear" w:color="auto" w:fill="auto"/>
            <w:vAlign w:val="center"/>
            <w:hideMark/>
          </w:tcPr>
          <w:p w14:paraId="346C8278" w14:textId="77777777" w:rsidR="001F1ABA" w:rsidRPr="00004C7A" w:rsidRDefault="001F1ABA" w:rsidP="00803421">
            <w:pPr>
              <w:suppressAutoHyphens/>
              <w:spacing w:after="0"/>
              <w:rPr>
                <w:rFonts w:cs="Arial"/>
                <w:color w:val="000000"/>
                <w:szCs w:val="22"/>
                <w:lang w:val="fr-CH" w:eastAsia="fr-CH"/>
              </w:rPr>
            </w:pPr>
            <w:r w:rsidRPr="00004C7A">
              <w:rPr>
                <w:rFonts w:cs="Arial"/>
                <w:color w:val="000000"/>
                <w:szCs w:val="22"/>
                <w:lang w:val="fr-CH" w:eastAsia="fr-CH"/>
              </w:rPr>
              <w:t> </w:t>
            </w:r>
          </w:p>
        </w:tc>
      </w:tr>
      <w:tr w:rsidR="001F1ABA" w:rsidRPr="00004C7A" w14:paraId="39361C1F" w14:textId="77777777" w:rsidTr="001F1ABA">
        <w:trPr>
          <w:trHeight w:val="300"/>
        </w:trPr>
        <w:tc>
          <w:tcPr>
            <w:tcW w:w="2660" w:type="dxa"/>
            <w:tcBorders>
              <w:top w:val="nil"/>
              <w:left w:val="single" w:sz="8" w:space="0" w:color="auto"/>
              <w:bottom w:val="single" w:sz="8" w:space="0" w:color="auto"/>
              <w:right w:val="single" w:sz="8" w:space="0" w:color="auto"/>
            </w:tcBorders>
            <w:shd w:val="clear" w:color="auto" w:fill="auto"/>
            <w:vAlign w:val="center"/>
            <w:hideMark/>
          </w:tcPr>
          <w:p w14:paraId="49ED4016" w14:textId="77777777" w:rsidR="001F1ABA" w:rsidRPr="00004C7A" w:rsidRDefault="001F1ABA" w:rsidP="00803421">
            <w:pPr>
              <w:suppressAutoHyphens/>
              <w:spacing w:after="0"/>
              <w:rPr>
                <w:rFonts w:cs="Arial"/>
                <w:color w:val="000000"/>
                <w:szCs w:val="22"/>
                <w:lang w:val="fr-CH" w:eastAsia="fr-CH"/>
              </w:rPr>
            </w:pPr>
            <w:r w:rsidRPr="00004C7A">
              <w:rPr>
                <w:rFonts w:cs="Arial"/>
                <w:color w:val="000000"/>
                <w:szCs w:val="22"/>
                <w:lang w:val="fr-CH" w:eastAsia="fr-CH"/>
              </w:rPr>
              <w:t xml:space="preserve">Réseaux </w:t>
            </w:r>
          </w:p>
        </w:tc>
        <w:tc>
          <w:tcPr>
            <w:tcW w:w="1240" w:type="dxa"/>
            <w:tcBorders>
              <w:top w:val="nil"/>
              <w:left w:val="nil"/>
              <w:bottom w:val="single" w:sz="8" w:space="0" w:color="auto"/>
              <w:right w:val="single" w:sz="8" w:space="0" w:color="auto"/>
            </w:tcBorders>
            <w:shd w:val="clear" w:color="auto" w:fill="auto"/>
            <w:vAlign w:val="center"/>
            <w:hideMark/>
          </w:tcPr>
          <w:p w14:paraId="2DC05F3D" w14:textId="77777777" w:rsidR="001F1ABA" w:rsidRPr="00004C7A" w:rsidRDefault="001F1ABA" w:rsidP="00803421">
            <w:pPr>
              <w:suppressAutoHyphens/>
              <w:spacing w:after="0"/>
              <w:rPr>
                <w:rFonts w:cs="Arial"/>
                <w:color w:val="000000"/>
                <w:szCs w:val="22"/>
                <w:lang w:val="fr-CH" w:eastAsia="fr-CH"/>
              </w:rPr>
            </w:pPr>
            <w:r w:rsidRPr="00004C7A">
              <w:rPr>
                <w:rFonts w:eastAsia="Arial" w:cs="Arial"/>
                <w:szCs w:val="22"/>
                <w:lang w:val="fr-CH" w:eastAsia="en-US"/>
              </w:rPr>
              <w:t>212.10</w:t>
            </w:r>
          </w:p>
        </w:tc>
        <w:tc>
          <w:tcPr>
            <w:tcW w:w="1240" w:type="dxa"/>
            <w:tcBorders>
              <w:top w:val="nil"/>
              <w:left w:val="nil"/>
              <w:bottom w:val="single" w:sz="8" w:space="0" w:color="auto"/>
              <w:right w:val="single" w:sz="8" w:space="0" w:color="auto"/>
            </w:tcBorders>
            <w:shd w:val="clear" w:color="auto" w:fill="auto"/>
            <w:vAlign w:val="center"/>
            <w:hideMark/>
          </w:tcPr>
          <w:p w14:paraId="4812796E" w14:textId="77777777" w:rsidR="001F1ABA" w:rsidRPr="00004C7A" w:rsidRDefault="001F1ABA" w:rsidP="00803421">
            <w:pPr>
              <w:suppressAutoHyphens/>
              <w:spacing w:after="0"/>
              <w:rPr>
                <w:rFonts w:cs="Arial"/>
                <w:color w:val="000000"/>
                <w:szCs w:val="22"/>
                <w:lang w:val="fr-CH" w:eastAsia="fr-CH"/>
              </w:rPr>
            </w:pPr>
            <w:r w:rsidRPr="00004C7A">
              <w:rPr>
                <w:rFonts w:cs="Arial"/>
                <w:color w:val="000000"/>
                <w:szCs w:val="22"/>
                <w:lang w:val="fr-CH" w:eastAsia="fr-CH"/>
              </w:rPr>
              <w:t>201.35</w:t>
            </w:r>
          </w:p>
        </w:tc>
        <w:tc>
          <w:tcPr>
            <w:tcW w:w="1240" w:type="dxa"/>
            <w:tcBorders>
              <w:top w:val="nil"/>
              <w:left w:val="nil"/>
              <w:bottom w:val="single" w:sz="8" w:space="0" w:color="auto"/>
              <w:right w:val="single" w:sz="8" w:space="0" w:color="auto"/>
            </w:tcBorders>
            <w:shd w:val="clear" w:color="auto" w:fill="auto"/>
            <w:vAlign w:val="center"/>
            <w:hideMark/>
          </w:tcPr>
          <w:p w14:paraId="07C95BBD" w14:textId="77777777" w:rsidR="001F1ABA" w:rsidRPr="00004C7A" w:rsidRDefault="001F1ABA" w:rsidP="00803421">
            <w:pPr>
              <w:suppressAutoHyphens/>
              <w:spacing w:after="0"/>
              <w:rPr>
                <w:rFonts w:cs="Arial"/>
                <w:color w:val="000000"/>
                <w:szCs w:val="22"/>
                <w:lang w:val="fr-CH" w:eastAsia="fr-CH"/>
              </w:rPr>
            </w:pPr>
            <w:r w:rsidRPr="00004C7A">
              <w:rPr>
                <w:rFonts w:cs="Arial"/>
                <w:color w:val="000000"/>
                <w:szCs w:val="22"/>
                <w:lang w:val="fr-CH" w:eastAsia="fr-CH"/>
              </w:rPr>
              <w:t>-10.75</w:t>
            </w:r>
          </w:p>
        </w:tc>
        <w:tc>
          <w:tcPr>
            <w:tcW w:w="2541" w:type="dxa"/>
            <w:tcBorders>
              <w:top w:val="nil"/>
              <w:left w:val="nil"/>
              <w:bottom w:val="single" w:sz="8" w:space="0" w:color="auto"/>
              <w:right w:val="single" w:sz="8" w:space="0" w:color="auto"/>
            </w:tcBorders>
            <w:shd w:val="clear" w:color="auto" w:fill="auto"/>
            <w:vAlign w:val="center"/>
            <w:hideMark/>
          </w:tcPr>
          <w:p w14:paraId="52D10EEB" w14:textId="77777777" w:rsidR="001F1ABA" w:rsidRPr="00004C7A" w:rsidRDefault="001F1ABA" w:rsidP="00803421">
            <w:pPr>
              <w:suppressAutoHyphens/>
              <w:spacing w:after="0"/>
              <w:rPr>
                <w:rFonts w:cs="Arial"/>
                <w:color w:val="000000"/>
                <w:szCs w:val="22"/>
                <w:lang w:val="fr-CH" w:eastAsia="fr-CH"/>
              </w:rPr>
            </w:pPr>
            <w:r w:rsidRPr="00004C7A">
              <w:rPr>
                <w:rFonts w:cs="Arial"/>
                <w:color w:val="000000"/>
                <w:szCs w:val="22"/>
                <w:lang w:val="fr-CH" w:eastAsia="fr-CH"/>
              </w:rPr>
              <w:t> </w:t>
            </w:r>
          </w:p>
        </w:tc>
      </w:tr>
      <w:tr w:rsidR="001F1ABA" w:rsidRPr="00004C7A" w14:paraId="0453F5DE" w14:textId="77777777" w:rsidTr="001F1ABA">
        <w:trPr>
          <w:trHeight w:val="612"/>
        </w:trPr>
        <w:tc>
          <w:tcPr>
            <w:tcW w:w="2660" w:type="dxa"/>
            <w:tcBorders>
              <w:top w:val="nil"/>
              <w:left w:val="single" w:sz="8" w:space="0" w:color="auto"/>
              <w:bottom w:val="single" w:sz="8" w:space="0" w:color="auto"/>
              <w:right w:val="single" w:sz="8" w:space="0" w:color="auto"/>
            </w:tcBorders>
            <w:shd w:val="clear" w:color="auto" w:fill="auto"/>
            <w:vAlign w:val="center"/>
            <w:hideMark/>
          </w:tcPr>
          <w:p w14:paraId="6BE1A76D" w14:textId="77777777" w:rsidR="001F1ABA" w:rsidRPr="00004C7A" w:rsidRDefault="001F1ABA" w:rsidP="00803421">
            <w:pPr>
              <w:suppressAutoHyphens/>
              <w:spacing w:after="0"/>
              <w:rPr>
                <w:rFonts w:cs="Arial"/>
                <w:color w:val="000000"/>
                <w:szCs w:val="22"/>
                <w:lang w:val="fr-CH" w:eastAsia="fr-CH"/>
              </w:rPr>
            </w:pPr>
            <w:r w:rsidRPr="00004C7A">
              <w:rPr>
                <w:rFonts w:cs="Arial"/>
                <w:color w:val="000000"/>
                <w:szCs w:val="22"/>
                <w:lang w:val="fr-CH" w:eastAsia="fr-CH"/>
              </w:rPr>
              <w:t>Productions et solutions énergétiques</w:t>
            </w:r>
          </w:p>
        </w:tc>
        <w:tc>
          <w:tcPr>
            <w:tcW w:w="1240" w:type="dxa"/>
            <w:tcBorders>
              <w:top w:val="nil"/>
              <w:left w:val="nil"/>
              <w:bottom w:val="single" w:sz="8" w:space="0" w:color="auto"/>
              <w:right w:val="single" w:sz="8" w:space="0" w:color="auto"/>
            </w:tcBorders>
            <w:shd w:val="clear" w:color="auto" w:fill="auto"/>
            <w:vAlign w:val="center"/>
            <w:hideMark/>
          </w:tcPr>
          <w:p w14:paraId="4AE0FC74" w14:textId="77777777" w:rsidR="001F1ABA" w:rsidRPr="00004C7A" w:rsidRDefault="001F1ABA" w:rsidP="00803421">
            <w:pPr>
              <w:suppressAutoHyphens/>
              <w:spacing w:after="0"/>
              <w:rPr>
                <w:rFonts w:cs="Arial"/>
                <w:color w:val="000000"/>
                <w:szCs w:val="22"/>
                <w:lang w:val="fr-CH" w:eastAsia="fr-CH"/>
              </w:rPr>
            </w:pPr>
            <w:r w:rsidRPr="00004C7A">
              <w:rPr>
                <w:rFonts w:eastAsia="Arial" w:cs="Arial"/>
                <w:szCs w:val="22"/>
                <w:lang w:val="fr-CH" w:eastAsia="en-US"/>
              </w:rPr>
              <w:t>58.80</w:t>
            </w:r>
          </w:p>
        </w:tc>
        <w:tc>
          <w:tcPr>
            <w:tcW w:w="1240" w:type="dxa"/>
            <w:tcBorders>
              <w:top w:val="nil"/>
              <w:left w:val="nil"/>
              <w:bottom w:val="single" w:sz="8" w:space="0" w:color="auto"/>
              <w:right w:val="single" w:sz="8" w:space="0" w:color="auto"/>
            </w:tcBorders>
            <w:shd w:val="clear" w:color="auto" w:fill="auto"/>
            <w:vAlign w:val="center"/>
            <w:hideMark/>
          </w:tcPr>
          <w:p w14:paraId="3441D1B9" w14:textId="77777777" w:rsidR="001F1ABA" w:rsidRPr="00004C7A" w:rsidRDefault="001F1ABA" w:rsidP="00803421">
            <w:pPr>
              <w:suppressAutoHyphens/>
              <w:spacing w:after="0"/>
              <w:rPr>
                <w:rFonts w:cs="Arial"/>
                <w:color w:val="000000"/>
                <w:szCs w:val="22"/>
                <w:lang w:val="fr-CH" w:eastAsia="fr-CH"/>
              </w:rPr>
            </w:pPr>
            <w:r w:rsidRPr="00004C7A">
              <w:rPr>
                <w:rFonts w:cs="Arial"/>
                <w:color w:val="000000"/>
                <w:szCs w:val="22"/>
                <w:lang w:val="fr-CH" w:eastAsia="fr-CH"/>
              </w:rPr>
              <w:t>59.20</w:t>
            </w:r>
          </w:p>
        </w:tc>
        <w:tc>
          <w:tcPr>
            <w:tcW w:w="1240" w:type="dxa"/>
            <w:tcBorders>
              <w:top w:val="nil"/>
              <w:left w:val="nil"/>
              <w:bottom w:val="single" w:sz="8" w:space="0" w:color="auto"/>
              <w:right w:val="single" w:sz="8" w:space="0" w:color="auto"/>
            </w:tcBorders>
            <w:shd w:val="clear" w:color="auto" w:fill="auto"/>
            <w:vAlign w:val="center"/>
            <w:hideMark/>
          </w:tcPr>
          <w:p w14:paraId="5C17690B" w14:textId="77777777" w:rsidR="001F1ABA" w:rsidRPr="00004C7A" w:rsidRDefault="001F1ABA" w:rsidP="00803421">
            <w:pPr>
              <w:suppressAutoHyphens/>
              <w:spacing w:after="0"/>
              <w:rPr>
                <w:rFonts w:cs="Arial"/>
                <w:color w:val="000000"/>
                <w:szCs w:val="22"/>
                <w:lang w:val="fr-CH" w:eastAsia="fr-CH"/>
              </w:rPr>
            </w:pPr>
            <w:r w:rsidRPr="00004C7A">
              <w:rPr>
                <w:rFonts w:cs="Arial"/>
                <w:color w:val="000000"/>
                <w:szCs w:val="22"/>
                <w:lang w:val="fr-CH" w:eastAsia="fr-CH"/>
              </w:rPr>
              <w:t>0.40</w:t>
            </w:r>
          </w:p>
        </w:tc>
        <w:tc>
          <w:tcPr>
            <w:tcW w:w="2541" w:type="dxa"/>
            <w:tcBorders>
              <w:top w:val="nil"/>
              <w:left w:val="nil"/>
              <w:bottom w:val="single" w:sz="8" w:space="0" w:color="auto"/>
              <w:right w:val="single" w:sz="8" w:space="0" w:color="auto"/>
            </w:tcBorders>
            <w:shd w:val="clear" w:color="auto" w:fill="auto"/>
            <w:vAlign w:val="center"/>
            <w:hideMark/>
          </w:tcPr>
          <w:p w14:paraId="0925A5BD" w14:textId="77777777" w:rsidR="001F1ABA" w:rsidRPr="00004C7A" w:rsidRDefault="001F1ABA" w:rsidP="00803421">
            <w:pPr>
              <w:suppressAutoHyphens/>
              <w:spacing w:after="0"/>
              <w:rPr>
                <w:rFonts w:cs="Arial"/>
                <w:color w:val="000000"/>
                <w:szCs w:val="22"/>
                <w:lang w:val="fr-CH" w:eastAsia="fr-CH"/>
              </w:rPr>
            </w:pPr>
            <w:r w:rsidRPr="00004C7A">
              <w:rPr>
                <w:rFonts w:cs="Arial"/>
                <w:color w:val="000000"/>
                <w:szCs w:val="22"/>
                <w:lang w:val="fr-CH" w:eastAsia="fr-CH"/>
              </w:rPr>
              <w:t> </w:t>
            </w:r>
          </w:p>
        </w:tc>
      </w:tr>
      <w:tr w:rsidR="001F1ABA" w:rsidRPr="00004C7A" w14:paraId="5BE741ED" w14:textId="77777777" w:rsidTr="001F1ABA">
        <w:trPr>
          <w:trHeight w:val="300"/>
        </w:trPr>
        <w:tc>
          <w:tcPr>
            <w:tcW w:w="2660" w:type="dxa"/>
            <w:tcBorders>
              <w:top w:val="nil"/>
              <w:left w:val="single" w:sz="8" w:space="0" w:color="auto"/>
              <w:bottom w:val="single" w:sz="8" w:space="0" w:color="auto"/>
              <w:right w:val="single" w:sz="8" w:space="0" w:color="auto"/>
            </w:tcBorders>
            <w:shd w:val="clear" w:color="auto" w:fill="auto"/>
            <w:vAlign w:val="center"/>
            <w:hideMark/>
          </w:tcPr>
          <w:p w14:paraId="240BED96" w14:textId="77777777" w:rsidR="001F1ABA" w:rsidRPr="00004C7A" w:rsidRDefault="001F1ABA" w:rsidP="00803421">
            <w:pPr>
              <w:suppressAutoHyphens/>
              <w:spacing w:after="0"/>
              <w:rPr>
                <w:rFonts w:cs="Arial"/>
                <w:color w:val="000000"/>
                <w:szCs w:val="22"/>
                <w:lang w:val="fr-CH" w:eastAsia="fr-CH"/>
              </w:rPr>
            </w:pPr>
            <w:r w:rsidRPr="00004C7A">
              <w:rPr>
                <w:rFonts w:cs="Arial"/>
                <w:color w:val="000000"/>
                <w:szCs w:val="22"/>
                <w:lang w:val="fr-CH" w:eastAsia="fr-CH"/>
              </w:rPr>
              <w:t>Commercial</w:t>
            </w:r>
          </w:p>
        </w:tc>
        <w:tc>
          <w:tcPr>
            <w:tcW w:w="1240" w:type="dxa"/>
            <w:tcBorders>
              <w:top w:val="nil"/>
              <w:left w:val="nil"/>
              <w:bottom w:val="single" w:sz="8" w:space="0" w:color="auto"/>
              <w:right w:val="single" w:sz="8" w:space="0" w:color="auto"/>
            </w:tcBorders>
            <w:shd w:val="clear" w:color="auto" w:fill="auto"/>
            <w:vAlign w:val="center"/>
            <w:hideMark/>
          </w:tcPr>
          <w:p w14:paraId="78A66636" w14:textId="77777777" w:rsidR="001F1ABA" w:rsidRPr="00004C7A" w:rsidRDefault="001F1ABA" w:rsidP="00803421">
            <w:pPr>
              <w:suppressAutoHyphens/>
              <w:spacing w:after="0"/>
              <w:rPr>
                <w:rFonts w:cs="Arial"/>
                <w:color w:val="000000"/>
                <w:szCs w:val="22"/>
                <w:lang w:val="fr-CH" w:eastAsia="fr-CH"/>
              </w:rPr>
            </w:pPr>
            <w:r w:rsidRPr="00004C7A">
              <w:rPr>
                <w:rFonts w:eastAsia="Arial" w:cs="Arial"/>
                <w:szCs w:val="22"/>
                <w:lang w:val="fr-CH" w:eastAsia="en-US"/>
              </w:rPr>
              <w:t>104.45</w:t>
            </w:r>
          </w:p>
        </w:tc>
        <w:tc>
          <w:tcPr>
            <w:tcW w:w="1240" w:type="dxa"/>
            <w:tcBorders>
              <w:top w:val="nil"/>
              <w:left w:val="nil"/>
              <w:bottom w:val="single" w:sz="8" w:space="0" w:color="auto"/>
              <w:right w:val="single" w:sz="8" w:space="0" w:color="auto"/>
            </w:tcBorders>
            <w:shd w:val="clear" w:color="auto" w:fill="auto"/>
            <w:vAlign w:val="center"/>
            <w:hideMark/>
          </w:tcPr>
          <w:p w14:paraId="22AC13D7" w14:textId="77777777" w:rsidR="001F1ABA" w:rsidRPr="00004C7A" w:rsidRDefault="001F1ABA" w:rsidP="00803421">
            <w:pPr>
              <w:suppressAutoHyphens/>
              <w:spacing w:after="0"/>
              <w:rPr>
                <w:rFonts w:cs="Arial"/>
                <w:color w:val="000000"/>
                <w:szCs w:val="22"/>
                <w:lang w:val="fr-CH" w:eastAsia="fr-CH"/>
              </w:rPr>
            </w:pPr>
            <w:r w:rsidRPr="00004C7A">
              <w:rPr>
                <w:rFonts w:cs="Arial"/>
                <w:color w:val="000000"/>
                <w:szCs w:val="22"/>
                <w:lang w:val="fr-CH" w:eastAsia="fr-CH"/>
              </w:rPr>
              <w:t>105.45</w:t>
            </w:r>
          </w:p>
        </w:tc>
        <w:tc>
          <w:tcPr>
            <w:tcW w:w="1240" w:type="dxa"/>
            <w:tcBorders>
              <w:top w:val="nil"/>
              <w:left w:val="nil"/>
              <w:bottom w:val="single" w:sz="8" w:space="0" w:color="auto"/>
              <w:right w:val="single" w:sz="8" w:space="0" w:color="auto"/>
            </w:tcBorders>
            <w:shd w:val="clear" w:color="auto" w:fill="auto"/>
            <w:vAlign w:val="center"/>
            <w:hideMark/>
          </w:tcPr>
          <w:p w14:paraId="3E81DA13" w14:textId="77777777" w:rsidR="001F1ABA" w:rsidRPr="00004C7A" w:rsidRDefault="001F1ABA" w:rsidP="00803421">
            <w:pPr>
              <w:suppressAutoHyphens/>
              <w:spacing w:after="0"/>
              <w:rPr>
                <w:rFonts w:cs="Arial"/>
                <w:color w:val="000000"/>
                <w:szCs w:val="22"/>
                <w:lang w:val="fr-CH" w:eastAsia="fr-CH"/>
              </w:rPr>
            </w:pPr>
            <w:r w:rsidRPr="00004C7A">
              <w:rPr>
                <w:rFonts w:cs="Arial"/>
                <w:color w:val="000000"/>
                <w:szCs w:val="22"/>
                <w:lang w:val="fr-CH" w:eastAsia="fr-CH"/>
              </w:rPr>
              <w:t>1.00</w:t>
            </w:r>
          </w:p>
        </w:tc>
        <w:tc>
          <w:tcPr>
            <w:tcW w:w="2541" w:type="dxa"/>
            <w:tcBorders>
              <w:top w:val="nil"/>
              <w:left w:val="nil"/>
              <w:bottom w:val="single" w:sz="8" w:space="0" w:color="auto"/>
              <w:right w:val="single" w:sz="8" w:space="0" w:color="auto"/>
            </w:tcBorders>
            <w:shd w:val="clear" w:color="auto" w:fill="auto"/>
            <w:vAlign w:val="center"/>
            <w:hideMark/>
          </w:tcPr>
          <w:p w14:paraId="1697E2DF" w14:textId="77777777" w:rsidR="001F1ABA" w:rsidRPr="00004C7A" w:rsidRDefault="001F1ABA" w:rsidP="00803421">
            <w:pPr>
              <w:suppressAutoHyphens/>
              <w:spacing w:after="0"/>
              <w:rPr>
                <w:rFonts w:cs="Arial"/>
                <w:color w:val="000000"/>
                <w:szCs w:val="22"/>
                <w:lang w:val="fr-CH" w:eastAsia="fr-CH"/>
              </w:rPr>
            </w:pPr>
            <w:r w:rsidRPr="00004C7A">
              <w:rPr>
                <w:rFonts w:cs="Arial"/>
                <w:color w:val="000000"/>
                <w:szCs w:val="22"/>
                <w:lang w:val="fr-CH" w:eastAsia="fr-CH"/>
              </w:rPr>
              <w:t> </w:t>
            </w:r>
          </w:p>
        </w:tc>
      </w:tr>
      <w:tr w:rsidR="001F1ABA" w:rsidRPr="00004C7A" w14:paraId="0C74AFEB" w14:textId="77777777" w:rsidTr="001F1ABA">
        <w:trPr>
          <w:trHeight w:val="300"/>
        </w:trPr>
        <w:tc>
          <w:tcPr>
            <w:tcW w:w="2660" w:type="dxa"/>
            <w:tcBorders>
              <w:top w:val="nil"/>
              <w:left w:val="single" w:sz="8" w:space="0" w:color="auto"/>
              <w:bottom w:val="single" w:sz="8" w:space="0" w:color="auto"/>
              <w:right w:val="single" w:sz="8" w:space="0" w:color="auto"/>
            </w:tcBorders>
            <w:shd w:val="clear" w:color="auto" w:fill="auto"/>
            <w:vAlign w:val="center"/>
            <w:hideMark/>
          </w:tcPr>
          <w:p w14:paraId="51D914C9" w14:textId="77777777" w:rsidR="001F1ABA" w:rsidRPr="00004C7A" w:rsidRDefault="001F1ABA" w:rsidP="00803421">
            <w:pPr>
              <w:suppressAutoHyphens/>
              <w:spacing w:after="0"/>
              <w:rPr>
                <w:rFonts w:cs="Arial"/>
                <w:color w:val="000000"/>
                <w:szCs w:val="22"/>
                <w:lang w:val="fr-CH" w:eastAsia="fr-CH"/>
              </w:rPr>
            </w:pPr>
            <w:r w:rsidRPr="00004C7A">
              <w:rPr>
                <w:rFonts w:cs="Arial"/>
                <w:color w:val="000000"/>
                <w:szCs w:val="22"/>
                <w:lang w:val="fr-CH" w:eastAsia="fr-CH"/>
              </w:rPr>
              <w:t>Services partagés</w:t>
            </w:r>
          </w:p>
        </w:tc>
        <w:tc>
          <w:tcPr>
            <w:tcW w:w="1240" w:type="dxa"/>
            <w:tcBorders>
              <w:top w:val="nil"/>
              <w:left w:val="nil"/>
              <w:bottom w:val="single" w:sz="8" w:space="0" w:color="auto"/>
              <w:right w:val="single" w:sz="8" w:space="0" w:color="auto"/>
            </w:tcBorders>
            <w:shd w:val="clear" w:color="auto" w:fill="auto"/>
            <w:vAlign w:val="center"/>
            <w:hideMark/>
          </w:tcPr>
          <w:p w14:paraId="0FFF4E3F" w14:textId="77777777" w:rsidR="001F1ABA" w:rsidRPr="00004C7A" w:rsidRDefault="001F1ABA" w:rsidP="00803421">
            <w:pPr>
              <w:suppressAutoHyphens/>
              <w:spacing w:after="0"/>
              <w:rPr>
                <w:rFonts w:cs="Arial"/>
                <w:color w:val="000000"/>
                <w:szCs w:val="22"/>
                <w:lang w:val="fr-CH" w:eastAsia="fr-CH"/>
              </w:rPr>
            </w:pPr>
            <w:r w:rsidRPr="00004C7A">
              <w:rPr>
                <w:rFonts w:eastAsia="Arial" w:cs="Arial"/>
                <w:szCs w:val="22"/>
                <w:lang w:val="fr-CH" w:eastAsia="en-US"/>
              </w:rPr>
              <w:t>61.23</w:t>
            </w:r>
          </w:p>
        </w:tc>
        <w:tc>
          <w:tcPr>
            <w:tcW w:w="1240" w:type="dxa"/>
            <w:tcBorders>
              <w:top w:val="nil"/>
              <w:left w:val="nil"/>
              <w:bottom w:val="single" w:sz="8" w:space="0" w:color="auto"/>
              <w:right w:val="single" w:sz="8" w:space="0" w:color="auto"/>
            </w:tcBorders>
            <w:shd w:val="clear" w:color="auto" w:fill="auto"/>
            <w:vAlign w:val="center"/>
            <w:hideMark/>
          </w:tcPr>
          <w:p w14:paraId="50697797" w14:textId="77777777" w:rsidR="001F1ABA" w:rsidRPr="00004C7A" w:rsidRDefault="001F1ABA" w:rsidP="00803421">
            <w:pPr>
              <w:suppressAutoHyphens/>
              <w:spacing w:after="0"/>
              <w:rPr>
                <w:rFonts w:cs="Arial"/>
                <w:color w:val="000000"/>
                <w:szCs w:val="22"/>
                <w:lang w:val="fr-CH" w:eastAsia="fr-CH"/>
              </w:rPr>
            </w:pPr>
            <w:r w:rsidRPr="00004C7A">
              <w:rPr>
                <w:rFonts w:cs="Arial"/>
                <w:color w:val="000000"/>
                <w:szCs w:val="22"/>
                <w:lang w:val="fr-CH" w:eastAsia="fr-CH"/>
              </w:rPr>
              <w:t>62.23</w:t>
            </w:r>
          </w:p>
        </w:tc>
        <w:tc>
          <w:tcPr>
            <w:tcW w:w="1240" w:type="dxa"/>
            <w:tcBorders>
              <w:top w:val="nil"/>
              <w:left w:val="nil"/>
              <w:bottom w:val="single" w:sz="8" w:space="0" w:color="auto"/>
              <w:right w:val="single" w:sz="8" w:space="0" w:color="auto"/>
            </w:tcBorders>
            <w:shd w:val="clear" w:color="auto" w:fill="auto"/>
            <w:vAlign w:val="center"/>
            <w:hideMark/>
          </w:tcPr>
          <w:p w14:paraId="791DB83D" w14:textId="77777777" w:rsidR="001F1ABA" w:rsidRPr="00004C7A" w:rsidRDefault="001F1ABA" w:rsidP="00803421">
            <w:pPr>
              <w:suppressAutoHyphens/>
              <w:spacing w:after="0"/>
              <w:rPr>
                <w:rFonts w:cs="Arial"/>
                <w:color w:val="000000"/>
                <w:szCs w:val="22"/>
                <w:lang w:val="fr-CH" w:eastAsia="fr-CH"/>
              </w:rPr>
            </w:pPr>
            <w:r w:rsidRPr="00004C7A">
              <w:rPr>
                <w:rFonts w:cs="Arial"/>
                <w:color w:val="000000"/>
                <w:szCs w:val="22"/>
                <w:lang w:val="fr-CH" w:eastAsia="fr-CH"/>
              </w:rPr>
              <w:t>1.00</w:t>
            </w:r>
          </w:p>
        </w:tc>
        <w:tc>
          <w:tcPr>
            <w:tcW w:w="2541" w:type="dxa"/>
            <w:tcBorders>
              <w:top w:val="nil"/>
              <w:left w:val="nil"/>
              <w:bottom w:val="single" w:sz="8" w:space="0" w:color="auto"/>
              <w:right w:val="single" w:sz="8" w:space="0" w:color="auto"/>
            </w:tcBorders>
            <w:shd w:val="clear" w:color="auto" w:fill="auto"/>
            <w:vAlign w:val="center"/>
            <w:hideMark/>
          </w:tcPr>
          <w:p w14:paraId="0431FAF1" w14:textId="77777777" w:rsidR="001F1ABA" w:rsidRPr="00004C7A" w:rsidRDefault="001F1ABA" w:rsidP="00803421">
            <w:pPr>
              <w:suppressAutoHyphens/>
              <w:spacing w:after="0"/>
              <w:rPr>
                <w:rFonts w:cs="Arial"/>
                <w:color w:val="000000"/>
                <w:szCs w:val="22"/>
                <w:lang w:val="fr-CH" w:eastAsia="fr-CH"/>
              </w:rPr>
            </w:pPr>
            <w:r w:rsidRPr="00004C7A">
              <w:rPr>
                <w:rFonts w:cs="Arial"/>
                <w:color w:val="000000"/>
                <w:szCs w:val="22"/>
                <w:lang w:val="fr-CH" w:eastAsia="fr-CH"/>
              </w:rPr>
              <w:t> </w:t>
            </w:r>
          </w:p>
        </w:tc>
      </w:tr>
      <w:tr w:rsidR="001F1ABA" w:rsidRPr="00004C7A" w14:paraId="238D0EB3" w14:textId="77777777" w:rsidTr="001F1ABA">
        <w:trPr>
          <w:trHeight w:val="300"/>
        </w:trPr>
        <w:tc>
          <w:tcPr>
            <w:tcW w:w="2660" w:type="dxa"/>
            <w:tcBorders>
              <w:top w:val="nil"/>
              <w:left w:val="single" w:sz="8" w:space="0" w:color="auto"/>
              <w:bottom w:val="single" w:sz="8" w:space="0" w:color="auto"/>
              <w:right w:val="single" w:sz="8" w:space="0" w:color="auto"/>
            </w:tcBorders>
            <w:shd w:val="clear" w:color="auto" w:fill="auto"/>
            <w:vAlign w:val="center"/>
            <w:hideMark/>
          </w:tcPr>
          <w:p w14:paraId="738D7EF8" w14:textId="77777777" w:rsidR="001F1ABA" w:rsidRPr="00004C7A" w:rsidRDefault="001F1ABA" w:rsidP="00803421">
            <w:pPr>
              <w:suppressAutoHyphens/>
              <w:spacing w:after="0"/>
              <w:rPr>
                <w:rFonts w:cs="Arial"/>
                <w:color w:val="000000"/>
                <w:szCs w:val="22"/>
                <w:lang w:val="fr-CH" w:eastAsia="fr-CH"/>
              </w:rPr>
            </w:pPr>
            <w:r w:rsidRPr="00004C7A">
              <w:rPr>
                <w:rFonts w:cs="Arial"/>
                <w:color w:val="000000"/>
                <w:szCs w:val="22"/>
                <w:lang w:val="fr-CH" w:eastAsia="fr-CH"/>
              </w:rPr>
              <w:t>Secrétariat général</w:t>
            </w:r>
          </w:p>
        </w:tc>
        <w:tc>
          <w:tcPr>
            <w:tcW w:w="1240" w:type="dxa"/>
            <w:tcBorders>
              <w:top w:val="nil"/>
              <w:left w:val="nil"/>
              <w:bottom w:val="single" w:sz="8" w:space="0" w:color="auto"/>
              <w:right w:val="single" w:sz="8" w:space="0" w:color="auto"/>
            </w:tcBorders>
            <w:shd w:val="clear" w:color="auto" w:fill="auto"/>
            <w:vAlign w:val="center"/>
            <w:hideMark/>
          </w:tcPr>
          <w:p w14:paraId="164CDD91" w14:textId="77777777" w:rsidR="001F1ABA" w:rsidRPr="00004C7A" w:rsidRDefault="001F1ABA" w:rsidP="00803421">
            <w:pPr>
              <w:suppressAutoHyphens/>
              <w:spacing w:after="0"/>
              <w:rPr>
                <w:rFonts w:cs="Arial"/>
                <w:color w:val="000000"/>
                <w:szCs w:val="22"/>
                <w:lang w:val="fr-CH" w:eastAsia="fr-CH"/>
              </w:rPr>
            </w:pPr>
            <w:r w:rsidRPr="00004C7A">
              <w:rPr>
                <w:rFonts w:eastAsia="Arial" w:cs="Arial"/>
                <w:szCs w:val="22"/>
                <w:lang w:val="fr-CH" w:eastAsia="en-US"/>
              </w:rPr>
              <w:t>44.00</w:t>
            </w:r>
          </w:p>
        </w:tc>
        <w:tc>
          <w:tcPr>
            <w:tcW w:w="1240" w:type="dxa"/>
            <w:tcBorders>
              <w:top w:val="nil"/>
              <w:left w:val="nil"/>
              <w:bottom w:val="single" w:sz="8" w:space="0" w:color="auto"/>
              <w:right w:val="single" w:sz="8" w:space="0" w:color="auto"/>
            </w:tcBorders>
            <w:shd w:val="clear" w:color="auto" w:fill="auto"/>
            <w:vAlign w:val="center"/>
            <w:hideMark/>
          </w:tcPr>
          <w:p w14:paraId="1DDCC5B1" w14:textId="77777777" w:rsidR="001F1ABA" w:rsidRPr="00004C7A" w:rsidRDefault="001F1ABA" w:rsidP="00803421">
            <w:pPr>
              <w:suppressAutoHyphens/>
              <w:spacing w:after="0"/>
              <w:rPr>
                <w:rFonts w:cs="Arial"/>
                <w:color w:val="000000"/>
                <w:szCs w:val="22"/>
                <w:lang w:val="fr-CH" w:eastAsia="fr-CH"/>
              </w:rPr>
            </w:pPr>
            <w:r w:rsidRPr="00004C7A">
              <w:rPr>
                <w:rFonts w:cs="Arial"/>
                <w:color w:val="000000"/>
                <w:szCs w:val="22"/>
                <w:lang w:val="fr-CH" w:eastAsia="fr-CH"/>
              </w:rPr>
              <w:t>44.80</w:t>
            </w:r>
          </w:p>
        </w:tc>
        <w:tc>
          <w:tcPr>
            <w:tcW w:w="1240" w:type="dxa"/>
            <w:tcBorders>
              <w:top w:val="nil"/>
              <w:left w:val="nil"/>
              <w:bottom w:val="single" w:sz="8" w:space="0" w:color="auto"/>
              <w:right w:val="single" w:sz="8" w:space="0" w:color="auto"/>
            </w:tcBorders>
            <w:shd w:val="clear" w:color="auto" w:fill="auto"/>
            <w:vAlign w:val="center"/>
            <w:hideMark/>
          </w:tcPr>
          <w:p w14:paraId="3998CBC0" w14:textId="77777777" w:rsidR="001F1ABA" w:rsidRPr="00004C7A" w:rsidRDefault="001F1ABA" w:rsidP="00803421">
            <w:pPr>
              <w:suppressAutoHyphens/>
              <w:spacing w:after="0"/>
              <w:rPr>
                <w:rFonts w:cs="Arial"/>
                <w:color w:val="000000"/>
                <w:szCs w:val="22"/>
                <w:lang w:val="fr-CH" w:eastAsia="fr-CH"/>
              </w:rPr>
            </w:pPr>
            <w:r w:rsidRPr="00004C7A">
              <w:rPr>
                <w:rFonts w:cs="Arial"/>
                <w:color w:val="000000"/>
                <w:szCs w:val="22"/>
                <w:lang w:val="fr-CH" w:eastAsia="fr-CH"/>
              </w:rPr>
              <w:t>0.80</w:t>
            </w:r>
          </w:p>
        </w:tc>
        <w:tc>
          <w:tcPr>
            <w:tcW w:w="2541" w:type="dxa"/>
            <w:tcBorders>
              <w:top w:val="nil"/>
              <w:left w:val="nil"/>
              <w:bottom w:val="single" w:sz="8" w:space="0" w:color="auto"/>
              <w:right w:val="single" w:sz="8" w:space="0" w:color="auto"/>
            </w:tcBorders>
            <w:shd w:val="clear" w:color="auto" w:fill="auto"/>
            <w:vAlign w:val="center"/>
            <w:hideMark/>
          </w:tcPr>
          <w:p w14:paraId="35CD6449" w14:textId="77777777" w:rsidR="001F1ABA" w:rsidRPr="00004C7A" w:rsidRDefault="001F1ABA" w:rsidP="00803421">
            <w:pPr>
              <w:suppressAutoHyphens/>
              <w:spacing w:after="0"/>
              <w:rPr>
                <w:rFonts w:cs="Arial"/>
                <w:color w:val="000000"/>
                <w:szCs w:val="22"/>
                <w:lang w:val="fr-CH" w:eastAsia="fr-CH"/>
              </w:rPr>
            </w:pPr>
            <w:r w:rsidRPr="00004C7A">
              <w:rPr>
                <w:rFonts w:cs="Arial"/>
                <w:color w:val="000000"/>
                <w:szCs w:val="22"/>
                <w:lang w:val="fr-CH" w:eastAsia="fr-CH"/>
              </w:rPr>
              <w:t> </w:t>
            </w:r>
          </w:p>
        </w:tc>
      </w:tr>
      <w:tr w:rsidR="001F1ABA" w:rsidRPr="00004C7A" w14:paraId="67269EB0" w14:textId="77777777" w:rsidTr="001F1ABA">
        <w:trPr>
          <w:trHeight w:val="300"/>
        </w:trPr>
        <w:tc>
          <w:tcPr>
            <w:tcW w:w="2660" w:type="dxa"/>
            <w:tcBorders>
              <w:top w:val="nil"/>
              <w:left w:val="single" w:sz="8" w:space="0" w:color="auto"/>
              <w:bottom w:val="single" w:sz="8" w:space="0" w:color="auto"/>
              <w:right w:val="single" w:sz="8" w:space="0" w:color="auto"/>
            </w:tcBorders>
            <w:shd w:val="clear" w:color="000000" w:fill="DDEBF7"/>
            <w:noWrap/>
            <w:vAlign w:val="center"/>
            <w:hideMark/>
          </w:tcPr>
          <w:p w14:paraId="7579BC1F" w14:textId="77777777" w:rsidR="001F1ABA" w:rsidRPr="00004C7A" w:rsidRDefault="001F1ABA" w:rsidP="00803421">
            <w:pPr>
              <w:suppressAutoHyphens/>
              <w:spacing w:after="0"/>
              <w:rPr>
                <w:rFonts w:cs="Arial"/>
                <w:b/>
                <w:bCs/>
                <w:color w:val="000000"/>
                <w:szCs w:val="22"/>
                <w:lang w:val="fr-CH" w:eastAsia="fr-CH"/>
              </w:rPr>
            </w:pPr>
            <w:r w:rsidRPr="00004C7A">
              <w:rPr>
                <w:rFonts w:cs="Arial"/>
                <w:b/>
                <w:bCs/>
                <w:color w:val="000000"/>
                <w:szCs w:val="22"/>
                <w:lang w:val="fr-CH" w:eastAsia="fr-CH"/>
              </w:rPr>
              <w:t>Total Direction SIL</w:t>
            </w:r>
          </w:p>
        </w:tc>
        <w:tc>
          <w:tcPr>
            <w:tcW w:w="1240" w:type="dxa"/>
            <w:tcBorders>
              <w:top w:val="nil"/>
              <w:left w:val="nil"/>
              <w:bottom w:val="single" w:sz="8" w:space="0" w:color="auto"/>
              <w:right w:val="single" w:sz="8" w:space="0" w:color="auto"/>
            </w:tcBorders>
            <w:shd w:val="clear" w:color="000000" w:fill="DDEBF7"/>
            <w:noWrap/>
            <w:vAlign w:val="center"/>
            <w:hideMark/>
          </w:tcPr>
          <w:p w14:paraId="5A32DBF5" w14:textId="77777777" w:rsidR="001F1ABA" w:rsidRPr="00004C7A" w:rsidRDefault="001F1ABA" w:rsidP="00803421">
            <w:pPr>
              <w:suppressAutoHyphens/>
              <w:spacing w:after="0"/>
              <w:rPr>
                <w:rFonts w:cs="Arial"/>
                <w:b/>
                <w:bCs/>
                <w:color w:val="000000"/>
                <w:szCs w:val="22"/>
                <w:lang w:val="fr-CH" w:eastAsia="fr-CH"/>
              </w:rPr>
            </w:pPr>
            <w:r w:rsidRPr="00004C7A">
              <w:rPr>
                <w:rFonts w:cs="Arial"/>
                <w:b/>
                <w:bCs/>
                <w:color w:val="000000"/>
                <w:szCs w:val="22"/>
                <w:lang w:val="fr-CH" w:eastAsia="fr-CH"/>
              </w:rPr>
              <w:t>610.55</w:t>
            </w:r>
          </w:p>
        </w:tc>
        <w:tc>
          <w:tcPr>
            <w:tcW w:w="1240" w:type="dxa"/>
            <w:tcBorders>
              <w:top w:val="nil"/>
              <w:left w:val="nil"/>
              <w:bottom w:val="single" w:sz="8" w:space="0" w:color="auto"/>
              <w:right w:val="single" w:sz="8" w:space="0" w:color="auto"/>
            </w:tcBorders>
            <w:shd w:val="clear" w:color="000000" w:fill="DDEBF7"/>
            <w:noWrap/>
            <w:vAlign w:val="center"/>
            <w:hideMark/>
          </w:tcPr>
          <w:p w14:paraId="6C2D3904" w14:textId="77777777" w:rsidR="001F1ABA" w:rsidRPr="00004C7A" w:rsidRDefault="001F1ABA" w:rsidP="00803421">
            <w:pPr>
              <w:suppressAutoHyphens/>
              <w:spacing w:after="0"/>
              <w:rPr>
                <w:rFonts w:cs="Arial"/>
                <w:b/>
                <w:bCs/>
                <w:color w:val="000000"/>
                <w:szCs w:val="22"/>
                <w:lang w:val="fr-CH" w:eastAsia="fr-CH"/>
              </w:rPr>
            </w:pPr>
            <w:r w:rsidRPr="00004C7A">
              <w:rPr>
                <w:rFonts w:cs="Arial"/>
                <w:b/>
                <w:bCs/>
                <w:color w:val="000000"/>
                <w:szCs w:val="22"/>
                <w:lang w:val="fr-CH" w:eastAsia="fr-CH"/>
              </w:rPr>
              <w:t>610.40</w:t>
            </w:r>
          </w:p>
        </w:tc>
        <w:tc>
          <w:tcPr>
            <w:tcW w:w="1240" w:type="dxa"/>
            <w:tcBorders>
              <w:top w:val="nil"/>
              <w:left w:val="nil"/>
              <w:bottom w:val="single" w:sz="8" w:space="0" w:color="auto"/>
              <w:right w:val="single" w:sz="8" w:space="0" w:color="auto"/>
            </w:tcBorders>
            <w:shd w:val="clear" w:color="000000" w:fill="DDEBF7"/>
            <w:noWrap/>
            <w:vAlign w:val="center"/>
            <w:hideMark/>
          </w:tcPr>
          <w:p w14:paraId="1DF147B1" w14:textId="77777777" w:rsidR="001F1ABA" w:rsidRPr="00004C7A" w:rsidRDefault="001F1ABA" w:rsidP="00803421">
            <w:pPr>
              <w:suppressAutoHyphens/>
              <w:spacing w:after="0"/>
              <w:rPr>
                <w:rFonts w:cs="Arial"/>
                <w:b/>
                <w:bCs/>
                <w:color w:val="000000"/>
                <w:szCs w:val="22"/>
                <w:lang w:val="fr-CH" w:eastAsia="fr-CH"/>
              </w:rPr>
            </w:pPr>
            <w:r w:rsidRPr="00004C7A">
              <w:rPr>
                <w:rFonts w:cs="Arial"/>
                <w:b/>
                <w:bCs/>
                <w:color w:val="000000"/>
                <w:szCs w:val="22"/>
                <w:lang w:val="fr-CH" w:eastAsia="fr-CH"/>
              </w:rPr>
              <w:t>-0.15</w:t>
            </w:r>
          </w:p>
        </w:tc>
        <w:tc>
          <w:tcPr>
            <w:tcW w:w="2541" w:type="dxa"/>
            <w:tcBorders>
              <w:top w:val="nil"/>
              <w:left w:val="nil"/>
              <w:bottom w:val="single" w:sz="8" w:space="0" w:color="auto"/>
              <w:right w:val="single" w:sz="8" w:space="0" w:color="auto"/>
            </w:tcBorders>
            <w:shd w:val="clear" w:color="000000" w:fill="DDEBF7"/>
            <w:noWrap/>
            <w:vAlign w:val="center"/>
            <w:hideMark/>
          </w:tcPr>
          <w:p w14:paraId="4C5800E1" w14:textId="77777777" w:rsidR="001F1ABA" w:rsidRPr="00004C7A" w:rsidRDefault="001F1ABA" w:rsidP="00803421">
            <w:pPr>
              <w:suppressAutoHyphens/>
              <w:spacing w:after="0"/>
              <w:rPr>
                <w:rFonts w:cs="Arial"/>
                <w:b/>
                <w:bCs/>
                <w:color w:val="000000"/>
                <w:szCs w:val="22"/>
                <w:lang w:val="fr-CH" w:eastAsia="fr-CH"/>
              </w:rPr>
            </w:pPr>
            <w:r w:rsidRPr="00004C7A">
              <w:rPr>
                <w:rFonts w:cs="Arial"/>
                <w:b/>
                <w:bCs/>
                <w:color w:val="000000"/>
                <w:szCs w:val="22"/>
                <w:lang w:val="fr-CH" w:eastAsia="fr-CH"/>
              </w:rPr>
              <w:t> </w:t>
            </w:r>
          </w:p>
        </w:tc>
      </w:tr>
    </w:tbl>
    <w:p w14:paraId="4FA2B5CE" w14:textId="77777777" w:rsidR="001F1ABA" w:rsidRPr="00004C7A" w:rsidRDefault="001F1ABA" w:rsidP="00803421">
      <w:pPr>
        <w:keepNext/>
        <w:suppressAutoHyphens/>
        <w:spacing w:before="60"/>
        <w:ind w:left="15" w:hanging="15"/>
        <w:rPr>
          <w:rFonts w:eastAsia="Arial" w:cs="Arial"/>
          <w:szCs w:val="22"/>
          <w:lang w:val="fr-CH" w:eastAsia="en-US"/>
        </w:rPr>
      </w:pPr>
    </w:p>
    <w:p w14:paraId="29D086FA" w14:textId="087BCF0E" w:rsidR="001F1ABA" w:rsidRPr="00004C7A" w:rsidRDefault="001F1ABA" w:rsidP="00EC4C86">
      <w:pPr>
        <w:keepNext/>
        <w:suppressAutoHyphens/>
        <w:spacing w:before="60"/>
        <w:ind w:left="15" w:hanging="15"/>
        <w:rPr>
          <w:rFonts w:eastAsia="Arial" w:cs="Arial"/>
          <w:szCs w:val="22"/>
          <w:lang w:val="fr-CH" w:eastAsia="en-US"/>
        </w:rPr>
      </w:pPr>
      <w:r w:rsidRPr="00004C7A">
        <w:rPr>
          <w:rFonts w:eastAsia="Arial" w:cs="Arial"/>
          <w:szCs w:val="22"/>
          <w:lang w:val="fr-CH" w:eastAsia="en-US"/>
        </w:rPr>
        <w:t>Globalement la situation des EPT reste stable, mais il y a lieu de préciser que le plan des postes comprend la suppression de 8</w:t>
      </w:r>
      <w:r w:rsidR="00ED1F56" w:rsidRPr="00004C7A">
        <w:rPr>
          <w:rFonts w:eastAsia="Arial" w:cs="Arial"/>
          <w:szCs w:val="22"/>
          <w:lang w:val="fr-CH" w:eastAsia="en-US"/>
        </w:rPr>
        <w:t xml:space="preserve"> </w:t>
      </w:r>
      <w:r w:rsidRPr="00004C7A">
        <w:rPr>
          <w:rFonts w:eastAsia="Arial" w:cs="Arial"/>
          <w:szCs w:val="22"/>
          <w:lang w:val="fr-CH" w:eastAsia="en-US"/>
        </w:rPr>
        <w:t>EPT en lien avec les activités du multimédia et que ces derniers sont remplacés par un nombre quasi équivalent de création de postes</w:t>
      </w:r>
      <w:r w:rsidR="00ED1F56" w:rsidRPr="00004C7A">
        <w:rPr>
          <w:rFonts w:eastAsia="Arial" w:cs="Arial"/>
          <w:szCs w:val="22"/>
          <w:lang w:val="fr-CH" w:eastAsia="en-US"/>
        </w:rPr>
        <w:t>,</w:t>
      </w:r>
      <w:r w:rsidRPr="00004C7A">
        <w:rPr>
          <w:rFonts w:eastAsia="Arial" w:cs="Arial"/>
          <w:szCs w:val="22"/>
          <w:lang w:val="fr-CH" w:eastAsia="en-US"/>
        </w:rPr>
        <w:t xml:space="preserve"> dont 6</w:t>
      </w:r>
      <w:r w:rsidR="00ED1F56" w:rsidRPr="00004C7A">
        <w:rPr>
          <w:rFonts w:eastAsia="Arial" w:cs="Arial"/>
          <w:szCs w:val="22"/>
          <w:lang w:val="fr-CH" w:eastAsia="en-US"/>
        </w:rPr>
        <w:t> </w:t>
      </w:r>
      <w:r w:rsidRPr="00004C7A">
        <w:rPr>
          <w:rFonts w:eastAsia="Arial" w:cs="Arial"/>
          <w:szCs w:val="22"/>
          <w:lang w:val="fr-CH" w:eastAsia="en-US"/>
        </w:rPr>
        <w:t>EPT pour le dépl</w:t>
      </w:r>
      <w:r w:rsidR="00ED1F56" w:rsidRPr="00004C7A">
        <w:rPr>
          <w:rFonts w:eastAsia="Arial" w:cs="Arial"/>
          <w:szCs w:val="22"/>
          <w:lang w:val="fr-CH" w:eastAsia="en-US"/>
        </w:rPr>
        <w:t xml:space="preserve">oiement du chauffage à distance, </w:t>
      </w:r>
      <w:r w:rsidRPr="00004C7A">
        <w:rPr>
          <w:rFonts w:eastAsia="Arial" w:cs="Arial"/>
          <w:szCs w:val="22"/>
          <w:lang w:val="fr-CH" w:eastAsia="en-US"/>
        </w:rPr>
        <w:t>1 EPT pour l</w:t>
      </w:r>
      <w:r w:rsidR="00ED1F56" w:rsidRPr="00004C7A">
        <w:rPr>
          <w:rFonts w:eastAsia="Arial" w:cs="Arial"/>
          <w:szCs w:val="22"/>
          <w:lang w:val="fr-CH" w:eastAsia="en-US"/>
        </w:rPr>
        <w:t xml:space="preserve">es activités de </w:t>
      </w:r>
      <w:proofErr w:type="spellStart"/>
      <w:r w:rsidR="00ED1F56" w:rsidRPr="00004C7A">
        <w:rPr>
          <w:rFonts w:eastAsia="Arial" w:cs="Arial"/>
          <w:i/>
          <w:szCs w:val="22"/>
          <w:lang w:val="fr-CH" w:eastAsia="en-US"/>
        </w:rPr>
        <w:t>contracting</w:t>
      </w:r>
      <w:proofErr w:type="spellEnd"/>
      <w:r w:rsidR="00ED1F56" w:rsidRPr="00004C7A">
        <w:rPr>
          <w:rFonts w:eastAsia="Arial" w:cs="Arial"/>
          <w:szCs w:val="22"/>
          <w:lang w:val="fr-CH" w:eastAsia="en-US"/>
        </w:rPr>
        <w:t xml:space="preserve"> et 1 </w:t>
      </w:r>
      <w:r w:rsidRPr="00004C7A">
        <w:rPr>
          <w:rFonts w:eastAsia="Arial" w:cs="Arial"/>
          <w:szCs w:val="22"/>
          <w:lang w:val="fr-CH" w:eastAsia="en-US"/>
        </w:rPr>
        <w:t xml:space="preserve">EPT pour la gestion opérationnelle d’une participation des </w:t>
      </w:r>
      <w:proofErr w:type="spellStart"/>
      <w:r w:rsidRPr="00004C7A">
        <w:rPr>
          <w:rFonts w:eastAsia="Arial" w:cs="Arial"/>
          <w:szCs w:val="22"/>
          <w:lang w:val="fr-CH" w:eastAsia="en-US"/>
        </w:rPr>
        <w:t>SiL</w:t>
      </w:r>
      <w:proofErr w:type="spellEnd"/>
      <w:r w:rsidRPr="00004C7A">
        <w:rPr>
          <w:rFonts w:eastAsia="Arial" w:cs="Arial"/>
          <w:szCs w:val="22"/>
          <w:lang w:val="fr-CH" w:eastAsia="en-US"/>
        </w:rPr>
        <w:t xml:space="preserve"> dont le montant est refacturé à cette même entité.</w:t>
      </w:r>
    </w:p>
    <w:p w14:paraId="3FD6EE1A" w14:textId="4830ACC7" w:rsidR="001F1ABA" w:rsidRPr="00004C7A" w:rsidRDefault="001F1ABA" w:rsidP="00803421">
      <w:pPr>
        <w:pStyle w:val="ListParagraph"/>
        <w:keepNext/>
        <w:keepLines/>
        <w:numPr>
          <w:ilvl w:val="0"/>
          <w:numId w:val="44"/>
        </w:numPr>
        <w:suppressAutoHyphens/>
        <w:spacing w:before="240"/>
        <w:ind w:left="426" w:hanging="426"/>
        <w:outlineLvl w:val="0"/>
        <w:rPr>
          <w:rFonts w:cs="Arial"/>
          <w:b/>
          <w:szCs w:val="22"/>
          <w:lang w:val="fr-CH" w:eastAsia="en-US"/>
        </w:rPr>
      </w:pPr>
      <w:r w:rsidRPr="00004C7A">
        <w:rPr>
          <w:rFonts w:cs="Arial"/>
          <w:b/>
          <w:szCs w:val="22"/>
          <w:lang w:val="fr-CH" w:eastAsia="en-US"/>
        </w:rPr>
        <w:t xml:space="preserve">Budget d’investissement </w:t>
      </w:r>
    </w:p>
    <w:p w14:paraId="337927A6" w14:textId="2FCEF014"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On relève que le déploiement du Chauffage à distance (</w:t>
      </w:r>
      <w:proofErr w:type="spellStart"/>
      <w:r w:rsidRPr="00004C7A">
        <w:rPr>
          <w:rFonts w:eastAsia="Arial" w:cs="Arial"/>
          <w:szCs w:val="22"/>
          <w:lang w:val="fr-CH" w:eastAsia="en-US"/>
        </w:rPr>
        <w:t>Cà</w:t>
      </w:r>
      <w:r w:rsidR="00ED1F56" w:rsidRPr="00004C7A">
        <w:rPr>
          <w:rFonts w:eastAsia="Arial" w:cs="Arial"/>
          <w:szCs w:val="22"/>
          <w:lang w:val="fr-CH" w:eastAsia="en-US"/>
        </w:rPr>
        <w:t>D</w:t>
      </w:r>
      <w:proofErr w:type="spellEnd"/>
      <w:r w:rsidRPr="00004C7A">
        <w:rPr>
          <w:rFonts w:eastAsia="Arial" w:cs="Arial"/>
          <w:szCs w:val="22"/>
          <w:lang w:val="fr-CH" w:eastAsia="en-US"/>
        </w:rPr>
        <w:t xml:space="preserve">) est un pan important du budget d’investissement. En effet, les investissements </w:t>
      </w:r>
      <w:r w:rsidR="00EC4C86" w:rsidRPr="00004C7A">
        <w:rPr>
          <w:rFonts w:eastAsia="Arial" w:cs="Arial"/>
          <w:szCs w:val="22"/>
          <w:lang w:val="fr-CH" w:eastAsia="en-US"/>
        </w:rPr>
        <w:t>liés</w:t>
      </w:r>
      <w:r w:rsidRPr="00004C7A">
        <w:rPr>
          <w:rFonts w:eastAsia="Arial" w:cs="Arial"/>
          <w:szCs w:val="22"/>
          <w:lang w:val="fr-CH" w:eastAsia="en-US"/>
        </w:rPr>
        <w:t xml:space="preserve"> à la production sont majoritairement prévus pour les 10 prochaines années. Les investissements liés à cette énergie devraient ensuite être moindre</w:t>
      </w:r>
      <w:r w:rsidR="00ED1F56" w:rsidRPr="00004C7A">
        <w:rPr>
          <w:rFonts w:eastAsia="Arial" w:cs="Arial"/>
          <w:szCs w:val="22"/>
          <w:lang w:val="fr-CH" w:eastAsia="en-US"/>
        </w:rPr>
        <w:t>s</w:t>
      </w:r>
      <w:r w:rsidRPr="00004C7A">
        <w:rPr>
          <w:rFonts w:eastAsia="Arial" w:cs="Arial"/>
          <w:szCs w:val="22"/>
          <w:lang w:val="fr-CH" w:eastAsia="en-US"/>
        </w:rPr>
        <w:t xml:space="preserve">. C’est également ce qui explique que </w:t>
      </w:r>
      <w:r w:rsidR="00ED1F56" w:rsidRPr="00004C7A">
        <w:rPr>
          <w:rFonts w:eastAsia="Arial" w:cs="Arial"/>
          <w:szCs w:val="22"/>
          <w:lang w:val="fr-CH" w:eastAsia="en-US"/>
        </w:rPr>
        <w:t xml:space="preserve">le </w:t>
      </w:r>
      <w:r w:rsidRPr="00004C7A">
        <w:rPr>
          <w:rFonts w:eastAsia="Arial" w:cs="Arial"/>
          <w:szCs w:val="22"/>
          <w:lang w:val="fr-CH" w:eastAsia="en-US"/>
        </w:rPr>
        <w:t xml:space="preserve">tarif du </w:t>
      </w:r>
      <w:proofErr w:type="spellStart"/>
      <w:r w:rsidRPr="00004C7A">
        <w:rPr>
          <w:rFonts w:eastAsia="Arial" w:cs="Arial"/>
          <w:szCs w:val="22"/>
          <w:lang w:val="fr-CH" w:eastAsia="en-US"/>
        </w:rPr>
        <w:t>Cà</w:t>
      </w:r>
      <w:r w:rsidR="00ED1F56" w:rsidRPr="00004C7A">
        <w:rPr>
          <w:rFonts w:eastAsia="Arial" w:cs="Arial"/>
          <w:szCs w:val="22"/>
          <w:lang w:val="fr-CH" w:eastAsia="en-US"/>
        </w:rPr>
        <w:t>D</w:t>
      </w:r>
      <w:proofErr w:type="spellEnd"/>
      <w:r w:rsidRPr="00004C7A">
        <w:rPr>
          <w:rFonts w:eastAsia="Arial" w:cs="Arial"/>
          <w:szCs w:val="22"/>
          <w:lang w:val="fr-CH" w:eastAsia="en-US"/>
        </w:rPr>
        <w:t xml:space="preserve"> va vraisemblablement augmenter jusqu’en 2034.</w:t>
      </w:r>
    </w:p>
    <w:p w14:paraId="49F2DABA" w14:textId="2A4027A8"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En outre, et quand bien même cela ne ressort pas du plan, il est important de noter que les investissements liés au réseau électrique vont devoir être renforcés dans les prochaines années. En effet, le déploiement du solaire, des bornes de recharg</w:t>
      </w:r>
      <w:r w:rsidR="00EC4C86" w:rsidRPr="00004C7A">
        <w:rPr>
          <w:rFonts w:eastAsia="Arial" w:cs="Arial"/>
          <w:szCs w:val="22"/>
          <w:lang w:val="fr-CH" w:eastAsia="en-US"/>
        </w:rPr>
        <w:t xml:space="preserve">e et des pompes à chaleur </w:t>
      </w:r>
      <w:r w:rsidR="00ED1F56" w:rsidRPr="00004C7A">
        <w:rPr>
          <w:rFonts w:eastAsia="Arial" w:cs="Arial"/>
          <w:szCs w:val="22"/>
          <w:lang w:val="fr-CH" w:eastAsia="en-US"/>
        </w:rPr>
        <w:t>va</w:t>
      </w:r>
      <w:r w:rsidRPr="00004C7A">
        <w:rPr>
          <w:rFonts w:eastAsia="Arial" w:cs="Arial"/>
          <w:szCs w:val="22"/>
          <w:lang w:val="fr-CH" w:eastAsia="en-US"/>
        </w:rPr>
        <w:t xml:space="preserve"> nécessiter une montée en puissance des réseaux.  </w:t>
      </w:r>
    </w:p>
    <w:p w14:paraId="04BE0018" w14:textId="77777777" w:rsidR="001F1ABA" w:rsidRPr="00004C7A" w:rsidRDefault="001F1ABA" w:rsidP="00803421">
      <w:pPr>
        <w:suppressAutoHyphens/>
        <w:spacing w:before="60"/>
        <w:rPr>
          <w:rFonts w:eastAsia="Arial" w:cs="Arial"/>
          <w:szCs w:val="22"/>
          <w:lang w:val="fr-CH" w:eastAsia="en-US"/>
        </w:rPr>
      </w:pPr>
    </w:p>
    <w:p w14:paraId="08164920" w14:textId="61D8344F" w:rsidR="001F1ABA" w:rsidRPr="00004C7A" w:rsidRDefault="001F1ABA" w:rsidP="00803421">
      <w:pPr>
        <w:keepNext/>
        <w:keepLines/>
        <w:suppressAutoHyphens/>
        <w:spacing w:before="240"/>
        <w:outlineLvl w:val="0"/>
        <w:rPr>
          <w:rFonts w:cs="Arial"/>
          <w:b/>
          <w:szCs w:val="22"/>
          <w:lang w:val="fr-CH" w:eastAsia="en-US"/>
        </w:rPr>
      </w:pPr>
      <w:r w:rsidRPr="00004C7A">
        <w:rPr>
          <w:rFonts w:cs="Arial"/>
          <w:b/>
          <w:szCs w:val="22"/>
          <w:lang w:val="fr-CH" w:eastAsia="en-US"/>
        </w:rPr>
        <w:lastRenderedPageBreak/>
        <w:t>5. Charges et revenus par prestations</w:t>
      </w:r>
    </w:p>
    <w:p w14:paraId="5A001123" w14:textId="77777777" w:rsidR="001F1ABA" w:rsidRPr="00004C7A" w:rsidRDefault="001F1ABA" w:rsidP="00803421">
      <w:pPr>
        <w:keepNext/>
        <w:keepLines/>
        <w:suppressAutoHyphens/>
        <w:spacing w:before="240"/>
        <w:outlineLvl w:val="0"/>
        <w:rPr>
          <w:rFonts w:cs="Arial"/>
          <w:b/>
          <w:szCs w:val="22"/>
          <w:lang w:val="fr-CH" w:eastAsia="en-US"/>
        </w:rPr>
      </w:pPr>
      <w:r w:rsidRPr="00004C7A">
        <w:rPr>
          <w:rFonts w:cs="Arial"/>
          <w:b/>
          <w:noProof/>
          <w:szCs w:val="22"/>
          <w:lang w:val="fr-CH" w:eastAsia="fr-CH"/>
        </w:rPr>
        <w:drawing>
          <wp:inline distT="0" distB="0" distL="0" distR="0" wp14:anchorId="677511D1" wp14:editId="113964AE">
            <wp:extent cx="3830320" cy="5565140"/>
            <wp:effectExtent l="0" t="0" r="0" b="0"/>
            <wp:docPr id="187330302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9"/>
                    <pic:cNvPicPr>
                      <a:picLocks noChangeAspect="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830320" cy="5565140"/>
                    </a:xfrm>
                    <a:prstGeom prst="rect">
                      <a:avLst/>
                    </a:prstGeom>
                    <a:noFill/>
                    <a:ln>
                      <a:noFill/>
                    </a:ln>
                  </pic:spPr>
                </pic:pic>
              </a:graphicData>
            </a:graphic>
          </wp:inline>
        </w:drawing>
      </w:r>
    </w:p>
    <w:p w14:paraId="4F9E549D" w14:textId="77777777" w:rsidR="001F1ABA" w:rsidRPr="00004C7A" w:rsidRDefault="001F1ABA" w:rsidP="00803421">
      <w:pPr>
        <w:suppressAutoHyphens/>
        <w:spacing w:before="60"/>
        <w:rPr>
          <w:rFonts w:eastAsia="Arial" w:cs="Arial"/>
          <w:szCs w:val="22"/>
          <w:lang w:val="fr-CH" w:eastAsia="en-US"/>
        </w:rPr>
      </w:pPr>
    </w:p>
    <w:p w14:paraId="0820F044" w14:textId="77777777" w:rsidR="001F1ABA" w:rsidRPr="00004C7A" w:rsidRDefault="001F1ABA" w:rsidP="00803421">
      <w:pPr>
        <w:suppressAutoHyphens/>
        <w:spacing w:before="60"/>
        <w:rPr>
          <w:rFonts w:eastAsia="Arial" w:cs="Arial"/>
          <w:szCs w:val="22"/>
          <w:u w:val="single"/>
          <w:lang w:val="fr-CH" w:eastAsia="en-US"/>
        </w:rPr>
      </w:pPr>
      <w:r w:rsidRPr="00004C7A">
        <w:rPr>
          <w:rFonts w:eastAsia="Arial" w:cs="Arial"/>
          <w:szCs w:val="22"/>
          <w:u w:val="single"/>
          <w:lang w:val="fr-CH" w:eastAsia="en-US"/>
        </w:rPr>
        <w:t>Généralité</w:t>
      </w:r>
    </w:p>
    <w:p w14:paraId="72AE2363" w14:textId="3AEFF904"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 xml:space="preserve">Le bénéfice prévisionnel progresse de 6.8% pour atteindre </w:t>
      </w:r>
      <w:r w:rsidR="00ED1F56" w:rsidRPr="00004C7A">
        <w:rPr>
          <w:rFonts w:eastAsia="Arial" w:cs="Arial"/>
          <w:szCs w:val="22"/>
          <w:lang w:val="fr-CH" w:eastAsia="en-US"/>
        </w:rPr>
        <w:t>un</w:t>
      </w:r>
      <w:r w:rsidRPr="00004C7A">
        <w:rPr>
          <w:rFonts w:eastAsia="Arial" w:cs="Arial"/>
          <w:szCs w:val="22"/>
          <w:lang w:val="fr-CH" w:eastAsia="en-US"/>
        </w:rPr>
        <w:t xml:space="preserve"> total de CHF 33'903'900. Cette amélioration concerne plus particulièrement le chauffage à distance et le multimédia alors que les diverses activités regroupées sous prestations pour tiers sont en net recul.</w:t>
      </w:r>
    </w:p>
    <w:p w14:paraId="1D908022" w14:textId="77777777" w:rsidR="001F1ABA" w:rsidRPr="00004C7A" w:rsidRDefault="001F1ABA" w:rsidP="00803421">
      <w:pPr>
        <w:suppressAutoHyphens/>
        <w:spacing w:before="60"/>
        <w:rPr>
          <w:rFonts w:eastAsia="Arial" w:cs="Arial"/>
          <w:szCs w:val="22"/>
          <w:u w:val="single"/>
          <w:lang w:val="fr-CH" w:eastAsia="en-US"/>
        </w:rPr>
      </w:pPr>
      <w:r w:rsidRPr="00004C7A">
        <w:rPr>
          <w:rFonts w:eastAsia="Arial" w:cs="Arial"/>
          <w:szCs w:val="22"/>
          <w:u w:val="single"/>
          <w:lang w:val="fr-CH" w:eastAsia="en-US"/>
        </w:rPr>
        <w:t>Electricité</w:t>
      </w:r>
    </w:p>
    <w:p w14:paraId="67227C0C" w14:textId="266F71E8" w:rsidR="001F1ABA" w:rsidRPr="00004C7A" w:rsidRDefault="001F1ABA" w:rsidP="007E4A39">
      <w:pPr>
        <w:suppressAutoHyphens/>
        <w:spacing w:before="60"/>
        <w:rPr>
          <w:rFonts w:eastAsia="Arial" w:cs="Arial"/>
          <w:szCs w:val="22"/>
          <w:lang w:val="fr-CH" w:eastAsia="en-US"/>
        </w:rPr>
      </w:pPr>
      <w:r w:rsidRPr="00004C7A">
        <w:rPr>
          <w:rFonts w:eastAsia="Arial" w:cs="Arial"/>
          <w:szCs w:val="22"/>
          <w:lang w:val="fr-CH" w:eastAsia="en-US"/>
        </w:rPr>
        <w:t xml:space="preserve">Le résultat prévisionnel de l’électricité prévoit une hausse de 15% découlant de la décision d’une contribution additionnelle du fonds de péréquation des </w:t>
      </w:r>
      <w:proofErr w:type="spellStart"/>
      <w:r w:rsidRPr="00004C7A">
        <w:rPr>
          <w:rFonts w:eastAsia="Arial" w:cs="Arial"/>
          <w:szCs w:val="22"/>
          <w:lang w:val="fr-CH" w:eastAsia="en-US"/>
        </w:rPr>
        <w:t>SiL</w:t>
      </w:r>
      <w:proofErr w:type="spellEnd"/>
      <w:r w:rsidRPr="00004C7A">
        <w:rPr>
          <w:rFonts w:eastAsia="Arial" w:cs="Arial"/>
          <w:szCs w:val="22"/>
          <w:lang w:val="fr-CH" w:eastAsia="en-US"/>
        </w:rPr>
        <w:t xml:space="preserve"> au résultat de la commercialisation. La baisse des taux WACC revue par l’</w:t>
      </w:r>
      <w:proofErr w:type="spellStart"/>
      <w:r w:rsidRPr="00004C7A">
        <w:rPr>
          <w:rFonts w:eastAsia="Arial" w:cs="Arial"/>
          <w:szCs w:val="22"/>
          <w:lang w:val="fr-CH" w:eastAsia="en-US"/>
        </w:rPr>
        <w:t>Elcom</w:t>
      </w:r>
      <w:proofErr w:type="spellEnd"/>
      <w:r w:rsidRPr="00004C7A">
        <w:rPr>
          <w:rFonts w:eastAsia="Arial" w:cs="Arial"/>
          <w:szCs w:val="22"/>
          <w:lang w:val="fr-CH" w:eastAsia="en-US"/>
        </w:rPr>
        <w:t xml:space="preserve"> sur la production et la distribution, ainsi que la baisse des clients « marchés » est également un élément clés de cette procédure budgétaire. </w:t>
      </w:r>
    </w:p>
    <w:p w14:paraId="30FDC9E1" w14:textId="77777777" w:rsidR="001F1ABA" w:rsidRPr="00004C7A" w:rsidRDefault="001F1ABA" w:rsidP="00803421">
      <w:pPr>
        <w:suppressAutoHyphens/>
        <w:spacing w:before="60"/>
        <w:rPr>
          <w:rFonts w:eastAsia="Arial" w:cs="Arial"/>
          <w:szCs w:val="22"/>
          <w:u w:val="single"/>
          <w:lang w:val="fr-CH" w:eastAsia="en-US"/>
        </w:rPr>
      </w:pPr>
      <w:r w:rsidRPr="00004C7A">
        <w:rPr>
          <w:rFonts w:eastAsia="Arial" w:cs="Arial"/>
          <w:szCs w:val="22"/>
          <w:u w:val="single"/>
          <w:lang w:val="fr-CH" w:eastAsia="en-US"/>
        </w:rPr>
        <w:t>Gaz</w:t>
      </w:r>
    </w:p>
    <w:p w14:paraId="13367756"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 xml:space="preserve">Les constats réalisés sur les conditions climatiques et les températures plus chaudes ont généré une revue à la baisse des volumes de distribution et de commercialisation. Les volumes de la distribution ont été également affectés par la cessation d’activité d’un </w:t>
      </w:r>
      <w:r w:rsidRPr="00004C7A">
        <w:rPr>
          <w:rFonts w:eastAsia="Arial" w:cs="Arial"/>
          <w:szCs w:val="22"/>
          <w:lang w:val="fr-CH" w:eastAsia="en-US"/>
        </w:rPr>
        <w:lastRenderedPageBreak/>
        <w:t>important client (</w:t>
      </w:r>
      <w:proofErr w:type="spellStart"/>
      <w:r w:rsidRPr="00004C7A">
        <w:rPr>
          <w:rFonts w:eastAsia="Arial" w:cs="Arial"/>
          <w:szCs w:val="22"/>
          <w:lang w:val="fr-CH" w:eastAsia="en-US"/>
        </w:rPr>
        <w:t>Vétropack</w:t>
      </w:r>
      <w:proofErr w:type="spellEnd"/>
      <w:r w:rsidRPr="00004C7A">
        <w:rPr>
          <w:rFonts w:eastAsia="Arial" w:cs="Arial"/>
          <w:szCs w:val="22"/>
          <w:lang w:val="fr-CH" w:eastAsia="en-US"/>
        </w:rPr>
        <w:t>). Malgré cet état de fait, les tarifs intégrés sont restés stables grâce à la baisse sensible des coûts d’approvisionnement.</w:t>
      </w:r>
    </w:p>
    <w:p w14:paraId="2B8CD35E" w14:textId="2330F3FC"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Finalement, la révision de la politique d’amortissement des actifs du réseau a fait légèrement progresser le bénéfice prévisionnel 2025 par rapport à celui de 2024.On relève à cet égard que les amortissements sont désormais adaptés à la valeur économique et non plus en fonction de règles comptable</w:t>
      </w:r>
      <w:r w:rsidR="00ED1F56" w:rsidRPr="00004C7A">
        <w:rPr>
          <w:rFonts w:eastAsia="Arial" w:cs="Arial"/>
          <w:szCs w:val="22"/>
          <w:lang w:val="fr-CH" w:eastAsia="en-US"/>
        </w:rPr>
        <w:t>s</w:t>
      </w:r>
      <w:r w:rsidRPr="00004C7A">
        <w:rPr>
          <w:rFonts w:eastAsia="Arial" w:cs="Arial"/>
          <w:szCs w:val="22"/>
          <w:lang w:val="fr-CH" w:eastAsia="en-US"/>
        </w:rPr>
        <w:t xml:space="preserve">.  </w:t>
      </w:r>
    </w:p>
    <w:p w14:paraId="54958EAB" w14:textId="77777777" w:rsidR="001F1ABA" w:rsidRPr="00004C7A" w:rsidRDefault="001F1ABA" w:rsidP="00803421">
      <w:pPr>
        <w:suppressAutoHyphens/>
        <w:spacing w:before="60"/>
        <w:rPr>
          <w:rFonts w:eastAsia="Arial" w:cs="Arial"/>
          <w:szCs w:val="22"/>
          <w:u w:val="single"/>
          <w:lang w:val="fr-CH" w:eastAsia="en-US"/>
        </w:rPr>
      </w:pPr>
      <w:r w:rsidRPr="00004C7A">
        <w:rPr>
          <w:rFonts w:eastAsia="Arial" w:cs="Arial"/>
          <w:szCs w:val="22"/>
          <w:u w:val="single"/>
          <w:lang w:val="fr-CH" w:eastAsia="en-US"/>
        </w:rPr>
        <w:t>Chauffage à distance</w:t>
      </w:r>
    </w:p>
    <w:p w14:paraId="088F27F1"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 xml:space="preserve">A l’instar du gaz, les volumes globaux du chauffage à distance ont été revus à la baisse ce qui a généré une hausse des tarifs pour l’année à venir. De plus, la décision de la Municipalité de limiter la hausse des tarifs de la partie énergie n’ayant pas été reportée sur 2025, cela a permis de rétablir la marge cible fixée en 2023. </w:t>
      </w:r>
    </w:p>
    <w:p w14:paraId="76FBF8A7"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Malgré l’arrivée au budget 2025 de coûts non reportés dans les tarifs, la combinaison des éléments précités conduit à une stabilité des résultats proches de ceux de 2023.</w:t>
      </w:r>
    </w:p>
    <w:p w14:paraId="3B7F1009" w14:textId="77777777" w:rsidR="001F1ABA" w:rsidRPr="00004C7A" w:rsidRDefault="001F1ABA" w:rsidP="00803421">
      <w:pPr>
        <w:suppressAutoHyphens/>
        <w:spacing w:before="60"/>
        <w:rPr>
          <w:rFonts w:eastAsia="Arial" w:cs="Arial"/>
          <w:szCs w:val="22"/>
          <w:u w:val="single"/>
          <w:lang w:val="fr-CH" w:eastAsia="en-US"/>
        </w:rPr>
      </w:pPr>
      <w:r w:rsidRPr="00004C7A">
        <w:rPr>
          <w:rFonts w:eastAsia="Arial" w:cs="Arial"/>
          <w:szCs w:val="22"/>
          <w:u w:val="single"/>
          <w:lang w:val="fr-CH" w:eastAsia="en-US"/>
        </w:rPr>
        <w:t>Multimédia</w:t>
      </w:r>
    </w:p>
    <w:p w14:paraId="1496FC5E"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 xml:space="preserve">La vente du réseau hors Lausanne a permis d’atténuer la perte prévisionnelle 2025. Toutefois l’érosion continue de la clientèle et la réduction des marges restent préoccupantes </w:t>
      </w:r>
    </w:p>
    <w:p w14:paraId="7F5C667B" w14:textId="77777777" w:rsidR="001F1ABA" w:rsidRPr="00004C7A" w:rsidRDefault="001F1ABA" w:rsidP="00803421">
      <w:pPr>
        <w:suppressAutoHyphens/>
        <w:spacing w:before="60"/>
        <w:rPr>
          <w:rFonts w:eastAsia="Arial" w:cs="Arial"/>
          <w:szCs w:val="22"/>
          <w:u w:val="single"/>
          <w:lang w:val="fr-CH" w:eastAsia="en-US"/>
        </w:rPr>
      </w:pPr>
      <w:r w:rsidRPr="00004C7A">
        <w:rPr>
          <w:rFonts w:eastAsia="Arial" w:cs="Arial"/>
          <w:szCs w:val="22"/>
          <w:u w:val="single"/>
          <w:lang w:val="fr-CH" w:eastAsia="en-US"/>
        </w:rPr>
        <w:t>Autres / prestations pour tiers</w:t>
      </w:r>
    </w:p>
    <w:p w14:paraId="6ECDF8F8" w14:textId="6AB50F1A" w:rsidR="001F1ABA" w:rsidRPr="00004C7A" w:rsidRDefault="001F1ABA" w:rsidP="007E4A39">
      <w:pPr>
        <w:suppressAutoHyphens/>
        <w:spacing w:before="60"/>
        <w:rPr>
          <w:rFonts w:eastAsia="Arial" w:cs="Arial"/>
          <w:szCs w:val="22"/>
          <w:lang w:val="fr-CH" w:eastAsia="en-US"/>
        </w:rPr>
      </w:pPr>
      <w:r w:rsidRPr="00004C7A">
        <w:rPr>
          <w:rFonts w:eastAsia="Arial" w:cs="Arial"/>
          <w:szCs w:val="22"/>
          <w:lang w:val="fr-CH" w:eastAsia="en-US"/>
        </w:rPr>
        <w:t xml:space="preserve">Cette rubrique est composée de nombreuses positions diverses et variées. Le net recul est, pour une grande partie, dû à la révision à la baisse des revenus liés à </w:t>
      </w:r>
      <w:r w:rsidR="00ED1F56" w:rsidRPr="00004C7A">
        <w:rPr>
          <w:rFonts w:eastAsia="Arial" w:cs="Arial"/>
          <w:szCs w:val="22"/>
          <w:lang w:val="fr-CH" w:eastAsia="en-US"/>
        </w:rPr>
        <w:t>la</w:t>
      </w:r>
      <w:r w:rsidRPr="00004C7A">
        <w:rPr>
          <w:rFonts w:eastAsia="Arial" w:cs="Arial"/>
          <w:szCs w:val="22"/>
          <w:lang w:val="fr-CH" w:eastAsia="en-US"/>
        </w:rPr>
        <w:t xml:space="preserve"> participation </w:t>
      </w:r>
      <w:r w:rsidR="00ED1F56" w:rsidRPr="00004C7A">
        <w:rPr>
          <w:rFonts w:eastAsia="Arial" w:cs="Arial"/>
          <w:szCs w:val="22"/>
          <w:lang w:val="fr-CH" w:eastAsia="en-US"/>
        </w:rPr>
        <w:t xml:space="preserve">de la Ville </w:t>
      </w:r>
      <w:r w:rsidRPr="00004C7A">
        <w:rPr>
          <w:rFonts w:eastAsia="Arial" w:cs="Arial"/>
          <w:szCs w:val="22"/>
          <w:lang w:val="fr-CH" w:eastAsia="en-US"/>
        </w:rPr>
        <w:t xml:space="preserve">dans </w:t>
      </w:r>
      <w:r w:rsidR="00ED1F56" w:rsidRPr="00004C7A">
        <w:rPr>
          <w:rFonts w:eastAsia="Arial" w:cs="Arial"/>
          <w:szCs w:val="22"/>
          <w:lang w:val="fr-CH" w:eastAsia="en-US"/>
        </w:rPr>
        <w:t xml:space="preserve">les Forces Motrices </w:t>
      </w:r>
      <w:proofErr w:type="spellStart"/>
      <w:r w:rsidR="00ED1F56" w:rsidRPr="00004C7A">
        <w:rPr>
          <w:rFonts w:eastAsia="Arial" w:cs="Arial"/>
          <w:szCs w:val="22"/>
          <w:lang w:val="fr-CH" w:eastAsia="en-US"/>
        </w:rPr>
        <w:t>Hongrin</w:t>
      </w:r>
      <w:proofErr w:type="spellEnd"/>
      <w:r w:rsidR="00ED1F56" w:rsidRPr="00004C7A">
        <w:rPr>
          <w:rFonts w:eastAsia="Arial" w:cs="Arial"/>
          <w:szCs w:val="22"/>
          <w:lang w:val="fr-CH" w:eastAsia="en-US"/>
        </w:rPr>
        <w:t>-Léman SA (</w:t>
      </w:r>
      <w:r w:rsidRPr="00004C7A">
        <w:rPr>
          <w:rFonts w:eastAsia="Arial" w:cs="Arial"/>
          <w:szCs w:val="22"/>
          <w:lang w:val="fr-CH" w:eastAsia="en-US"/>
        </w:rPr>
        <w:t>FMHL</w:t>
      </w:r>
      <w:r w:rsidR="00ED1F56" w:rsidRPr="00004C7A">
        <w:rPr>
          <w:rFonts w:eastAsia="Arial" w:cs="Arial"/>
          <w:szCs w:val="22"/>
          <w:lang w:val="fr-CH" w:eastAsia="en-US"/>
        </w:rPr>
        <w:t>)</w:t>
      </w:r>
      <w:r w:rsidRPr="00004C7A">
        <w:rPr>
          <w:rFonts w:eastAsia="Arial" w:cs="Arial"/>
          <w:szCs w:val="22"/>
          <w:lang w:val="fr-CH" w:eastAsia="en-US"/>
        </w:rPr>
        <w:t xml:space="preserve">, et résulte également de l’actualisation des clés de répartition des divers centres de coûts permettant, entre autres, la ventilation de l’intégralité des coûts de personnel sur l’ensemble des produits et services fournis par les </w:t>
      </w:r>
      <w:proofErr w:type="spellStart"/>
      <w:r w:rsidRPr="00004C7A">
        <w:rPr>
          <w:rFonts w:eastAsia="Arial" w:cs="Arial"/>
          <w:szCs w:val="22"/>
          <w:lang w:val="fr-CH" w:eastAsia="en-US"/>
        </w:rPr>
        <w:t>SiL</w:t>
      </w:r>
      <w:proofErr w:type="spellEnd"/>
      <w:r w:rsidRPr="00004C7A">
        <w:rPr>
          <w:rFonts w:eastAsia="Arial" w:cs="Arial"/>
          <w:szCs w:val="22"/>
          <w:lang w:val="fr-CH" w:eastAsia="en-US"/>
        </w:rPr>
        <w:t xml:space="preserve"> lors de la procédure budgétaire. </w:t>
      </w:r>
    </w:p>
    <w:p w14:paraId="6ED54537" w14:textId="77777777" w:rsidR="001F1ABA" w:rsidRPr="00004C7A" w:rsidRDefault="001F1ABA" w:rsidP="00803421">
      <w:pPr>
        <w:keepNext/>
        <w:keepLines/>
        <w:suppressAutoHyphens/>
        <w:spacing w:before="240"/>
        <w:outlineLvl w:val="0"/>
        <w:rPr>
          <w:rFonts w:cs="Arial"/>
          <w:bCs/>
          <w:szCs w:val="22"/>
          <w:lang w:val="fr-CH" w:eastAsia="en-US"/>
        </w:rPr>
      </w:pPr>
      <w:r w:rsidRPr="00004C7A">
        <w:rPr>
          <w:rFonts w:cs="Arial"/>
          <w:bCs/>
          <w:szCs w:val="22"/>
          <w:lang w:val="fr-CH" w:eastAsia="en-US"/>
        </w:rPr>
        <w:t>Au vu des explications apportées par les différents services, et en conclusion de ce rapport, la sous-commission SIL vous invite à accepter le budget 2025 de cette direction.</w:t>
      </w:r>
    </w:p>
    <w:p w14:paraId="0CAB981A" w14:textId="77777777" w:rsidR="001F1ABA" w:rsidRPr="00004C7A" w:rsidRDefault="001F1ABA" w:rsidP="00803421">
      <w:pPr>
        <w:suppressAutoHyphens/>
        <w:spacing w:before="60"/>
        <w:rPr>
          <w:rFonts w:eastAsia="Arial" w:cs="Arial"/>
          <w:szCs w:val="22"/>
          <w:lang w:val="fr-CH" w:eastAsia="en-US"/>
        </w:rPr>
      </w:pPr>
    </w:p>
    <w:p w14:paraId="2DF6D2A5"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Les commissaires :</w:t>
      </w:r>
    </w:p>
    <w:p w14:paraId="70FBDC6E" w14:textId="77777777" w:rsidR="001F1ABA" w:rsidRPr="00004C7A" w:rsidRDefault="001F1ABA" w:rsidP="00803421">
      <w:pPr>
        <w:suppressAutoHyphens/>
        <w:spacing w:before="60"/>
        <w:rPr>
          <w:rFonts w:eastAsia="Arial" w:cs="Arial"/>
          <w:szCs w:val="22"/>
          <w:lang w:val="fr-CH" w:eastAsia="en-US"/>
        </w:rPr>
      </w:pPr>
    </w:p>
    <w:p w14:paraId="094455A9" w14:textId="77777777" w:rsidR="001F1ABA" w:rsidRPr="00004C7A" w:rsidRDefault="001F1ABA" w:rsidP="00803421">
      <w:pPr>
        <w:suppressAutoHyphens/>
        <w:spacing w:before="60"/>
        <w:rPr>
          <w:rFonts w:eastAsia="Arial" w:cs="Arial"/>
          <w:szCs w:val="22"/>
          <w:lang w:val="fr-CH" w:eastAsia="en-US"/>
        </w:rPr>
      </w:pPr>
      <w:r w:rsidRPr="00004C7A">
        <w:rPr>
          <w:rFonts w:eastAsia="Arial" w:cs="Arial"/>
          <w:szCs w:val="22"/>
          <w:lang w:val="fr-CH" w:eastAsia="en-US"/>
        </w:rPr>
        <w:t>Mathilde Maillard (</w:t>
      </w:r>
      <w:proofErr w:type="spellStart"/>
      <w:r w:rsidRPr="00004C7A">
        <w:rPr>
          <w:rFonts w:eastAsia="Arial" w:cs="Arial"/>
          <w:szCs w:val="22"/>
          <w:lang w:val="fr-CH" w:eastAsia="en-US"/>
        </w:rPr>
        <w:t>rapportrice</w:t>
      </w:r>
      <w:proofErr w:type="spellEnd"/>
      <w:r w:rsidRPr="00004C7A">
        <w:rPr>
          <w:rFonts w:eastAsia="Arial" w:cs="Arial"/>
          <w:szCs w:val="22"/>
          <w:lang w:val="fr-CH" w:eastAsia="en-US"/>
        </w:rPr>
        <w:t>)</w:t>
      </w:r>
      <w:r w:rsidRPr="00004C7A">
        <w:rPr>
          <w:rFonts w:eastAsia="Arial" w:cs="Arial"/>
          <w:szCs w:val="22"/>
          <w:lang w:val="fr-CH" w:eastAsia="en-US"/>
        </w:rPr>
        <w:tab/>
      </w:r>
      <w:r w:rsidRPr="00004C7A">
        <w:rPr>
          <w:rFonts w:eastAsia="Arial" w:cs="Arial"/>
          <w:szCs w:val="22"/>
          <w:lang w:val="fr-CH" w:eastAsia="en-US"/>
        </w:rPr>
        <w:tab/>
      </w:r>
      <w:r w:rsidRPr="00004C7A">
        <w:rPr>
          <w:rFonts w:eastAsia="Arial" w:cs="Arial"/>
          <w:szCs w:val="22"/>
          <w:lang w:val="fr-CH" w:eastAsia="en-US"/>
        </w:rPr>
        <w:tab/>
      </w:r>
      <w:r w:rsidRPr="00004C7A">
        <w:rPr>
          <w:rFonts w:eastAsia="Arial" w:cs="Arial"/>
          <w:szCs w:val="22"/>
          <w:lang w:val="fr-CH" w:eastAsia="en-US"/>
        </w:rPr>
        <w:tab/>
      </w:r>
      <w:r w:rsidRPr="00004C7A">
        <w:rPr>
          <w:rFonts w:eastAsia="Arial" w:cs="Arial"/>
          <w:szCs w:val="22"/>
          <w:lang w:val="fr-CH" w:eastAsia="en-US"/>
        </w:rPr>
        <w:tab/>
        <w:t>Carolina Carvalho</w:t>
      </w:r>
    </w:p>
    <w:p w14:paraId="7A799D7B" w14:textId="77777777" w:rsidR="008D6A8C" w:rsidRPr="00004C7A" w:rsidRDefault="008D6A8C" w:rsidP="00803421">
      <w:pPr>
        <w:rPr>
          <w:rFonts w:cs="Arial"/>
          <w:lang w:val="fr-CH"/>
        </w:rPr>
      </w:pPr>
    </w:p>
    <w:p w14:paraId="7C1091D9" w14:textId="0CD4F282" w:rsidR="000876EA" w:rsidRPr="00004C7A" w:rsidRDefault="000876EA" w:rsidP="000876EA">
      <w:pPr>
        <w:pBdr>
          <w:top w:val="single" w:sz="4" w:space="1" w:color="auto"/>
          <w:left w:val="single" w:sz="4" w:space="4" w:color="auto"/>
          <w:bottom w:val="single" w:sz="4" w:space="1" w:color="auto"/>
          <w:right w:val="single" w:sz="4" w:space="4" w:color="auto"/>
        </w:pBdr>
        <w:rPr>
          <w:rFonts w:cs="Arial"/>
          <w:lang w:val="fr-CH"/>
        </w:rPr>
      </w:pPr>
      <w:r w:rsidRPr="00004C7A">
        <w:rPr>
          <w:rFonts w:cs="Arial"/>
          <w:lang w:val="fr-CH"/>
        </w:rPr>
        <w:t xml:space="preserve">La Commission des finances approuve le rapport de la sous-commission </w:t>
      </w:r>
      <w:proofErr w:type="spellStart"/>
      <w:r w:rsidRPr="00004C7A">
        <w:rPr>
          <w:rFonts w:cs="Arial"/>
          <w:lang w:val="fr-CH"/>
        </w:rPr>
        <w:t>SiL</w:t>
      </w:r>
      <w:proofErr w:type="spellEnd"/>
      <w:r w:rsidRPr="00004C7A">
        <w:rPr>
          <w:rFonts w:cs="Arial"/>
          <w:lang w:val="fr-CH"/>
        </w:rPr>
        <w:t xml:space="preserve"> et remercie les commissaires pour leur travail. </w:t>
      </w:r>
    </w:p>
    <w:p w14:paraId="3905D126" w14:textId="77777777" w:rsidR="00850D0F" w:rsidRPr="00004C7A" w:rsidRDefault="00850D0F" w:rsidP="00803421">
      <w:pPr>
        <w:rPr>
          <w:rFonts w:cs="Arial"/>
          <w:lang w:val="fr-CH"/>
        </w:rPr>
      </w:pPr>
    </w:p>
    <w:p w14:paraId="3545257A" w14:textId="7FD0D135" w:rsidR="001D03F0" w:rsidRPr="00004C7A" w:rsidRDefault="00BA2299" w:rsidP="00803421">
      <w:pPr>
        <w:spacing w:after="0"/>
        <w:rPr>
          <w:rFonts w:cs="Arial"/>
          <w:lang w:val="fr-CH"/>
        </w:rPr>
      </w:pPr>
      <w:r w:rsidRPr="00004C7A">
        <w:rPr>
          <w:rFonts w:cs="Arial"/>
          <w:lang w:val="fr-CH"/>
        </w:rPr>
        <w:br w:type="page"/>
      </w:r>
    </w:p>
    <w:p w14:paraId="38BB7843" w14:textId="77777777" w:rsidR="00774BEE" w:rsidRPr="00004C7A" w:rsidRDefault="003D41E2" w:rsidP="00D52B04">
      <w:pPr>
        <w:pStyle w:val="Titre11"/>
        <w:numPr>
          <w:ilvl w:val="0"/>
          <w:numId w:val="46"/>
        </w:numPr>
        <w:jc w:val="both"/>
        <w:rPr>
          <w:rFonts w:cs="Arial"/>
          <w:b/>
          <w:bCs/>
          <w:sz w:val="24"/>
          <w:szCs w:val="24"/>
        </w:rPr>
      </w:pPr>
      <w:bookmarkStart w:id="30" w:name="_Toc181107114"/>
      <w:bookmarkStart w:id="31" w:name="_Toc181798374"/>
      <w:r w:rsidRPr="00004C7A">
        <w:rPr>
          <w:rFonts w:cs="Arial"/>
          <w:b/>
          <w:bCs/>
          <w:sz w:val="24"/>
          <w:szCs w:val="24"/>
        </w:rPr>
        <w:lastRenderedPageBreak/>
        <w:t xml:space="preserve">Amendements </w:t>
      </w:r>
      <w:r w:rsidR="00342700" w:rsidRPr="00004C7A">
        <w:rPr>
          <w:rFonts w:cs="Arial"/>
          <w:b/>
          <w:bCs/>
          <w:sz w:val="24"/>
          <w:szCs w:val="24"/>
        </w:rPr>
        <w:t>soumis à la COFIN</w:t>
      </w:r>
      <w:bookmarkEnd w:id="30"/>
      <w:bookmarkEnd w:id="31"/>
    </w:p>
    <w:p w14:paraId="0B016BFF" w14:textId="77777777" w:rsidR="003B14BB" w:rsidRPr="00004C7A" w:rsidRDefault="003B14BB" w:rsidP="00803421">
      <w:pPr>
        <w:pBdr>
          <w:top w:val="nil"/>
          <w:left w:val="nil"/>
          <w:bottom w:val="nil"/>
          <w:right w:val="nil"/>
          <w:between w:val="nil"/>
        </w:pBdr>
        <w:spacing w:after="0"/>
        <w:rPr>
          <w:rFonts w:cs="Arial"/>
          <w:b/>
          <w:color w:val="0070C0"/>
          <w:szCs w:val="22"/>
          <w:lang w:val="fr-CH"/>
        </w:rPr>
      </w:pPr>
      <w:r w:rsidRPr="00004C7A">
        <w:rPr>
          <w:rFonts w:cs="Arial"/>
          <w:b/>
          <w:color w:val="0070C0"/>
          <w:szCs w:val="22"/>
          <w:lang w:val="fr-CH"/>
        </w:rPr>
        <w:t>1. Culture et développement urbain</w:t>
      </w:r>
    </w:p>
    <w:p w14:paraId="0FD0D7A0" w14:textId="77777777" w:rsidR="003B14BB" w:rsidRPr="00004C7A" w:rsidRDefault="003B14BB" w:rsidP="00803421">
      <w:pPr>
        <w:pBdr>
          <w:top w:val="nil"/>
          <w:left w:val="nil"/>
          <w:bottom w:val="nil"/>
          <w:right w:val="nil"/>
          <w:between w:val="nil"/>
        </w:pBdr>
        <w:spacing w:after="0"/>
        <w:rPr>
          <w:rFonts w:cs="Arial"/>
          <w:color w:val="000000"/>
          <w:szCs w:val="22"/>
          <w:lang w:val="fr-CH"/>
        </w:rPr>
      </w:pPr>
    </w:p>
    <w:p w14:paraId="3F8E7336" w14:textId="77777777" w:rsidR="00C708A9" w:rsidRPr="00004C7A" w:rsidRDefault="00C708A9" w:rsidP="00C708A9">
      <w:pPr>
        <w:shd w:val="clear" w:color="auto" w:fill="D9D9D9" w:themeFill="background1" w:themeFillShade="D9"/>
        <w:spacing w:after="60"/>
        <w:ind w:left="284"/>
        <w:rPr>
          <w:rFonts w:cs="Arial"/>
          <w:b/>
          <w:bCs/>
          <w:i/>
          <w:color w:val="000000"/>
          <w:szCs w:val="22"/>
          <w:lang w:val="fr-CH"/>
        </w:rPr>
      </w:pPr>
      <w:r w:rsidRPr="00004C7A">
        <w:rPr>
          <w:rFonts w:cs="Arial"/>
          <w:b/>
          <w:bCs/>
          <w:i/>
          <w:color w:val="000000"/>
          <w:szCs w:val="22"/>
          <w:lang w:val="fr-CH"/>
        </w:rPr>
        <w:t>Amendement 1</w:t>
      </w:r>
    </w:p>
    <w:p w14:paraId="56E6BA8E" w14:textId="77777777" w:rsidR="00C708A9" w:rsidRPr="00004C7A" w:rsidRDefault="00C708A9" w:rsidP="00C708A9">
      <w:pPr>
        <w:ind w:left="284"/>
        <w:rPr>
          <w:rFonts w:cs="Arial"/>
          <w:b/>
          <w:bCs/>
          <w:i/>
          <w:color w:val="000000"/>
          <w:szCs w:val="22"/>
          <w:lang w:val="fr-CH"/>
        </w:rPr>
      </w:pPr>
      <w:r w:rsidRPr="00004C7A">
        <w:rPr>
          <w:rFonts w:cs="Arial"/>
          <w:b/>
          <w:bCs/>
          <w:i/>
          <w:color w:val="000000"/>
          <w:szCs w:val="22"/>
          <w:lang w:val="fr-CH"/>
        </w:rPr>
        <w:t>Les verts - Soutien à la presse lausannoise</w:t>
      </w:r>
    </w:p>
    <w:p w14:paraId="6C8FAE8D" w14:textId="77777777" w:rsidR="00C708A9" w:rsidRPr="00004C7A" w:rsidRDefault="00C708A9" w:rsidP="00C708A9">
      <w:pPr>
        <w:pStyle w:val="Body"/>
        <w:ind w:left="284"/>
        <w:jc w:val="both"/>
        <w:rPr>
          <w:rFonts w:ascii="Arial" w:hAnsi="Arial" w:cs="Arial"/>
          <w:lang w:val="fr-CH"/>
        </w:rPr>
      </w:pPr>
      <w:r w:rsidRPr="00004C7A">
        <w:rPr>
          <w:rFonts w:ascii="Arial" w:hAnsi="Arial" w:cs="Arial"/>
          <w:lang w:val="fr-CH"/>
        </w:rPr>
        <w:t>Renforcement du montant dévolu au soutien à la presse couvrant l’actualité lausannoise (plus d'annonces emplois, soutien aux abonnements pris dans les services, partenariats culturels, etc…)</w:t>
      </w:r>
    </w:p>
    <w:p w14:paraId="5F2856AD" w14:textId="77777777" w:rsidR="00C708A9" w:rsidRPr="00004C7A" w:rsidRDefault="00C708A9" w:rsidP="00C708A9">
      <w:pPr>
        <w:rPr>
          <w:rFonts w:cs="Arial"/>
          <w:szCs w:val="22"/>
          <w:lang w:val="fr-CH"/>
        </w:rPr>
      </w:pPr>
    </w:p>
    <w:p w14:paraId="299203A4" w14:textId="77777777" w:rsidR="00C708A9" w:rsidRPr="00004C7A" w:rsidRDefault="00C708A9" w:rsidP="00C708A9">
      <w:pPr>
        <w:rPr>
          <w:rFonts w:cs="Arial"/>
          <w:szCs w:val="22"/>
          <w:highlight w:val="yellow"/>
          <w:lang w:val="fr-CH"/>
        </w:rPr>
      </w:pPr>
      <w:r w:rsidRPr="00004C7A">
        <w:rPr>
          <w:rFonts w:cs="Arial"/>
          <w:noProof/>
          <w:szCs w:val="22"/>
          <w:lang w:val="fr-CH" w:eastAsia="fr-CH"/>
        </w:rPr>
        <w:drawing>
          <wp:inline distT="0" distB="0" distL="0" distR="0" wp14:anchorId="5331FB45" wp14:editId="3F816AFF">
            <wp:extent cx="6480810" cy="659765"/>
            <wp:effectExtent l="0" t="0" r="0" b="6985"/>
            <wp:docPr id="43"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6480810" cy="659765"/>
                    </a:xfrm>
                    <a:prstGeom prst="rect">
                      <a:avLst/>
                    </a:prstGeom>
                  </pic:spPr>
                </pic:pic>
              </a:graphicData>
            </a:graphic>
          </wp:inline>
        </w:drawing>
      </w:r>
    </w:p>
    <w:p w14:paraId="61A2676B" w14:textId="77777777" w:rsidR="00C708A9" w:rsidRPr="00004C7A" w:rsidRDefault="00C708A9" w:rsidP="00C708A9">
      <w:pPr>
        <w:rPr>
          <w:rFonts w:cs="Arial"/>
          <w:szCs w:val="22"/>
          <w:highlight w:val="yellow"/>
          <w:lang w:val="fr-CH"/>
        </w:rPr>
      </w:pPr>
    </w:p>
    <w:p w14:paraId="2E666098" w14:textId="77777777" w:rsidR="00C708A9" w:rsidRPr="00004C7A" w:rsidRDefault="00C708A9" w:rsidP="00C708A9">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highlight w:val="yellow"/>
          <w:lang w:val="fr-CH"/>
        </w:rPr>
        <w:t>Total d’augmentation des charges : 100’000 CHF</w:t>
      </w:r>
    </w:p>
    <w:p w14:paraId="28947033" w14:textId="77777777" w:rsidR="00C708A9" w:rsidRPr="00004C7A" w:rsidRDefault="00C708A9" w:rsidP="00C708A9">
      <w:pPr>
        <w:rPr>
          <w:rFonts w:cs="Arial"/>
          <w:szCs w:val="22"/>
          <w:highlight w:val="yellow"/>
          <w:lang w:val="fr-CH"/>
        </w:rPr>
      </w:pPr>
    </w:p>
    <w:p w14:paraId="61A12B38" w14:textId="77777777" w:rsidR="00C708A9" w:rsidRPr="00004C7A" w:rsidRDefault="00C708A9" w:rsidP="00C708A9">
      <w:pPr>
        <w:ind w:left="284"/>
        <w:rPr>
          <w:rFonts w:cs="Arial"/>
          <w:color w:val="000000"/>
          <w:szCs w:val="22"/>
          <w:lang w:val="fr-CH"/>
        </w:rPr>
      </w:pPr>
      <w:r w:rsidRPr="00004C7A">
        <w:rPr>
          <w:rFonts w:cs="Arial"/>
          <w:color w:val="000000"/>
          <w:szCs w:val="22"/>
          <w:lang w:val="fr-CH"/>
        </w:rPr>
        <w:t>Au vote, la COFIN a refusé cet amendement par :</w:t>
      </w:r>
    </w:p>
    <w:p w14:paraId="7F03E340" w14:textId="77777777" w:rsidR="00C708A9" w:rsidRPr="00004C7A" w:rsidRDefault="00C708A9" w:rsidP="00C708A9">
      <w:pPr>
        <w:ind w:left="284"/>
        <w:rPr>
          <w:rFonts w:cs="Arial"/>
          <w:color w:val="000000"/>
          <w:szCs w:val="22"/>
          <w:lang w:val="fr-CH"/>
        </w:rPr>
      </w:pPr>
      <w:r w:rsidRPr="00004C7A">
        <w:rPr>
          <w:rFonts w:cs="Arial"/>
          <w:color w:val="000000"/>
          <w:szCs w:val="22"/>
          <w:lang w:val="fr-CH"/>
        </w:rPr>
        <w:t>Oui : 6 | Non : 8 | Abstention : 0</w:t>
      </w:r>
    </w:p>
    <w:p w14:paraId="74FA8040" w14:textId="77777777" w:rsidR="009949A1" w:rsidRPr="00004C7A" w:rsidRDefault="009949A1" w:rsidP="00C708A9">
      <w:pPr>
        <w:ind w:left="284"/>
        <w:rPr>
          <w:rFonts w:cs="Arial"/>
          <w:color w:val="000000"/>
          <w:szCs w:val="22"/>
          <w:lang w:val="fr-CH"/>
        </w:rPr>
      </w:pPr>
    </w:p>
    <w:p w14:paraId="20D2E8AD" w14:textId="3BE7E1F4" w:rsidR="003B14BB" w:rsidRPr="00004C7A" w:rsidRDefault="003B14BB" w:rsidP="00803421">
      <w:pPr>
        <w:rPr>
          <w:rFonts w:cs="Arial"/>
          <w:color w:val="000000"/>
          <w:szCs w:val="22"/>
          <w:lang w:val="fr-CH"/>
        </w:rPr>
      </w:pPr>
    </w:p>
    <w:p w14:paraId="12098812" w14:textId="77777777" w:rsidR="00C708A9" w:rsidRPr="00004C7A" w:rsidRDefault="00C708A9" w:rsidP="00C708A9">
      <w:pPr>
        <w:shd w:val="clear" w:color="auto" w:fill="D9D9D9" w:themeFill="background1" w:themeFillShade="D9"/>
        <w:spacing w:after="60"/>
        <w:ind w:left="284"/>
        <w:rPr>
          <w:rFonts w:cs="Arial"/>
          <w:b/>
          <w:bCs/>
          <w:i/>
          <w:color w:val="000000"/>
          <w:szCs w:val="22"/>
          <w:lang w:val="fr-CH"/>
        </w:rPr>
      </w:pPr>
      <w:r w:rsidRPr="00004C7A">
        <w:rPr>
          <w:rFonts w:cs="Arial"/>
          <w:b/>
          <w:bCs/>
          <w:i/>
          <w:color w:val="000000"/>
          <w:szCs w:val="22"/>
          <w:lang w:val="fr-CH"/>
        </w:rPr>
        <w:t>Amendement 2</w:t>
      </w:r>
    </w:p>
    <w:p w14:paraId="12B5C69A" w14:textId="77777777" w:rsidR="00C708A9" w:rsidRPr="00004C7A" w:rsidRDefault="00C708A9" w:rsidP="00C708A9">
      <w:pPr>
        <w:ind w:left="284"/>
        <w:rPr>
          <w:rFonts w:cs="Arial"/>
          <w:b/>
          <w:bCs/>
          <w:i/>
          <w:color w:val="000000"/>
          <w:szCs w:val="22"/>
          <w:lang w:val="fr-CH"/>
        </w:rPr>
      </w:pPr>
      <w:r w:rsidRPr="00004C7A">
        <w:rPr>
          <w:rFonts w:cs="Arial"/>
          <w:b/>
          <w:bCs/>
          <w:i/>
          <w:color w:val="000000"/>
          <w:szCs w:val="22"/>
          <w:lang w:val="fr-CH"/>
        </w:rPr>
        <w:t>Les verts - Cellule ARC</w:t>
      </w:r>
    </w:p>
    <w:p w14:paraId="6290ADED" w14:textId="77777777" w:rsidR="00C708A9" w:rsidRPr="00004C7A" w:rsidRDefault="00C708A9" w:rsidP="00C708A9">
      <w:pPr>
        <w:pStyle w:val="Body"/>
        <w:ind w:left="284"/>
        <w:jc w:val="both"/>
        <w:rPr>
          <w:rFonts w:ascii="Arial" w:hAnsi="Arial" w:cs="Arial"/>
          <w:lang w:val="fr-CH"/>
        </w:rPr>
      </w:pPr>
      <w:r w:rsidRPr="00004C7A">
        <w:rPr>
          <w:rFonts w:ascii="Arial" w:hAnsi="Arial" w:cs="Arial"/>
          <w:lang w:val="fr-CH"/>
        </w:rPr>
        <w:t>Pour faire face au nombre de situations conflictuelles en augmentation, renforcement des moyens de la cellule d’aide à la résolution des conflits +1,5 EPT</w:t>
      </w:r>
    </w:p>
    <w:p w14:paraId="636D4ED6" w14:textId="77777777" w:rsidR="00C708A9" w:rsidRPr="00004C7A" w:rsidRDefault="00C708A9" w:rsidP="00C708A9">
      <w:pPr>
        <w:rPr>
          <w:rFonts w:cs="Arial"/>
          <w:szCs w:val="22"/>
          <w:lang w:val="fr-CH"/>
        </w:rPr>
      </w:pPr>
    </w:p>
    <w:p w14:paraId="73765D9A" w14:textId="77777777" w:rsidR="00C708A9" w:rsidRPr="00004C7A" w:rsidRDefault="00C708A9" w:rsidP="00C708A9">
      <w:pPr>
        <w:rPr>
          <w:rFonts w:cs="Arial"/>
          <w:szCs w:val="22"/>
          <w:highlight w:val="yellow"/>
          <w:lang w:val="fr-CH"/>
        </w:rPr>
      </w:pPr>
      <w:r w:rsidRPr="00004C7A">
        <w:rPr>
          <w:rFonts w:cs="Arial"/>
          <w:noProof/>
          <w:szCs w:val="22"/>
          <w:lang w:val="fr-CH" w:eastAsia="fr-CH"/>
        </w:rPr>
        <w:drawing>
          <wp:inline distT="0" distB="0" distL="0" distR="0" wp14:anchorId="201C47D2" wp14:editId="77FBF3B1">
            <wp:extent cx="6480810" cy="1021715"/>
            <wp:effectExtent l="0" t="0" r="0" b="6985"/>
            <wp:docPr id="44"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6480810" cy="1021715"/>
                    </a:xfrm>
                    <a:prstGeom prst="rect">
                      <a:avLst/>
                    </a:prstGeom>
                  </pic:spPr>
                </pic:pic>
              </a:graphicData>
            </a:graphic>
          </wp:inline>
        </w:drawing>
      </w:r>
    </w:p>
    <w:p w14:paraId="1EF1D26F" w14:textId="77777777" w:rsidR="00C708A9" w:rsidRPr="00004C7A" w:rsidRDefault="00C708A9" w:rsidP="00C708A9">
      <w:pPr>
        <w:rPr>
          <w:rFonts w:cs="Arial"/>
          <w:szCs w:val="22"/>
          <w:highlight w:val="yellow"/>
          <w:lang w:val="fr-CH"/>
        </w:rPr>
      </w:pPr>
    </w:p>
    <w:p w14:paraId="3E22BEF8" w14:textId="77777777" w:rsidR="00C708A9" w:rsidRPr="00004C7A" w:rsidRDefault="00C708A9" w:rsidP="00C708A9">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highlight w:val="yellow"/>
          <w:lang w:val="fr-CH"/>
        </w:rPr>
        <w:t>Total d’augmentation des charges : 180’000 CHF</w:t>
      </w:r>
    </w:p>
    <w:p w14:paraId="56051758" w14:textId="77777777" w:rsidR="00C708A9" w:rsidRPr="00004C7A" w:rsidRDefault="00C708A9" w:rsidP="00C708A9">
      <w:pPr>
        <w:rPr>
          <w:rFonts w:cs="Arial"/>
          <w:szCs w:val="22"/>
          <w:highlight w:val="yellow"/>
          <w:lang w:val="fr-CH"/>
        </w:rPr>
      </w:pPr>
    </w:p>
    <w:p w14:paraId="1C5D7059" w14:textId="77777777" w:rsidR="00C708A9" w:rsidRPr="00004C7A" w:rsidRDefault="00C708A9" w:rsidP="00C708A9">
      <w:pPr>
        <w:ind w:left="284"/>
        <w:rPr>
          <w:rFonts w:cs="Arial"/>
          <w:color w:val="000000"/>
          <w:szCs w:val="22"/>
          <w:lang w:val="fr-CH"/>
        </w:rPr>
      </w:pPr>
      <w:r w:rsidRPr="00004C7A">
        <w:rPr>
          <w:rFonts w:cs="Arial"/>
          <w:color w:val="000000"/>
          <w:szCs w:val="22"/>
          <w:lang w:val="fr-CH"/>
        </w:rPr>
        <w:t>Au vote, la COFIN a refusé cet amendement par :</w:t>
      </w:r>
    </w:p>
    <w:p w14:paraId="47ABD6F4" w14:textId="77777777" w:rsidR="00C708A9" w:rsidRPr="00004C7A" w:rsidRDefault="00C708A9" w:rsidP="00C708A9">
      <w:pPr>
        <w:ind w:left="284"/>
        <w:rPr>
          <w:rFonts w:cs="Arial"/>
          <w:color w:val="000000"/>
          <w:szCs w:val="22"/>
          <w:lang w:val="fr-CH"/>
        </w:rPr>
      </w:pPr>
      <w:r w:rsidRPr="00004C7A">
        <w:rPr>
          <w:rFonts w:cs="Arial"/>
          <w:color w:val="000000"/>
          <w:szCs w:val="22"/>
          <w:lang w:val="fr-CH"/>
        </w:rPr>
        <w:t>Oui : 4 | Non : 8 | Abstention : 2</w:t>
      </w:r>
    </w:p>
    <w:p w14:paraId="4916FCB4" w14:textId="77777777" w:rsidR="009949A1" w:rsidRPr="00004C7A" w:rsidRDefault="009949A1" w:rsidP="00C708A9">
      <w:pPr>
        <w:ind w:left="284"/>
        <w:rPr>
          <w:rFonts w:cs="Arial"/>
          <w:color w:val="000000"/>
          <w:szCs w:val="22"/>
          <w:lang w:val="fr-CH"/>
        </w:rPr>
      </w:pPr>
    </w:p>
    <w:p w14:paraId="26623991" w14:textId="77777777" w:rsidR="00C708A9" w:rsidRPr="00004C7A" w:rsidRDefault="00C708A9" w:rsidP="00C708A9">
      <w:pPr>
        <w:rPr>
          <w:rFonts w:cs="Arial"/>
          <w:color w:val="000000"/>
          <w:szCs w:val="22"/>
          <w:lang w:val="fr-CH"/>
        </w:rPr>
      </w:pPr>
    </w:p>
    <w:p w14:paraId="21472ADF" w14:textId="77777777" w:rsidR="00C708A9" w:rsidRPr="00004C7A" w:rsidRDefault="00C708A9" w:rsidP="00C708A9">
      <w:pPr>
        <w:shd w:val="clear" w:color="auto" w:fill="D9D9D9" w:themeFill="background1" w:themeFillShade="D9"/>
        <w:spacing w:after="60"/>
        <w:ind w:left="284"/>
        <w:rPr>
          <w:rFonts w:cs="Arial"/>
          <w:b/>
          <w:bCs/>
          <w:i/>
          <w:color w:val="000000"/>
          <w:szCs w:val="22"/>
          <w:lang w:val="fr-CH"/>
        </w:rPr>
      </w:pPr>
      <w:r w:rsidRPr="00004C7A">
        <w:rPr>
          <w:rFonts w:cs="Arial"/>
          <w:b/>
          <w:bCs/>
          <w:i/>
          <w:color w:val="000000"/>
          <w:szCs w:val="22"/>
          <w:lang w:val="fr-CH"/>
        </w:rPr>
        <w:t>Amendement 3</w:t>
      </w:r>
    </w:p>
    <w:p w14:paraId="42447385" w14:textId="77777777" w:rsidR="00C708A9" w:rsidRPr="00004C7A" w:rsidRDefault="00C708A9" w:rsidP="00C708A9">
      <w:pPr>
        <w:ind w:left="284"/>
        <w:rPr>
          <w:rFonts w:cs="Arial"/>
          <w:b/>
          <w:bCs/>
          <w:i/>
          <w:color w:val="000000"/>
          <w:szCs w:val="22"/>
          <w:lang w:val="fr-CH"/>
        </w:rPr>
      </w:pPr>
      <w:r w:rsidRPr="00004C7A">
        <w:rPr>
          <w:rFonts w:cs="Arial"/>
          <w:b/>
          <w:bCs/>
          <w:i/>
          <w:color w:val="000000"/>
          <w:szCs w:val="22"/>
          <w:lang w:val="fr-CH"/>
        </w:rPr>
        <w:t>Les verts - Coopération internationale</w:t>
      </w:r>
    </w:p>
    <w:p w14:paraId="57108C3B" w14:textId="77777777" w:rsidR="00C708A9" w:rsidRPr="00004C7A" w:rsidRDefault="00C708A9" w:rsidP="00C708A9">
      <w:pPr>
        <w:pStyle w:val="Body"/>
        <w:ind w:left="284"/>
        <w:jc w:val="both"/>
        <w:rPr>
          <w:rFonts w:ascii="Arial" w:hAnsi="Arial" w:cs="Arial"/>
          <w:lang w:val="fr-CH"/>
        </w:rPr>
      </w:pPr>
      <w:r w:rsidRPr="00004C7A">
        <w:rPr>
          <w:rFonts w:ascii="Arial" w:hAnsi="Arial" w:cs="Arial"/>
          <w:lang w:val="fr-CH"/>
        </w:rPr>
        <w:t>Augmentation du montant versé à des organisations humanitaires actives sur les crises actuelles (Gaza, Liban, Soudan, RDC, Afghanistan, …)</w:t>
      </w:r>
    </w:p>
    <w:p w14:paraId="30E0A83F" w14:textId="77777777" w:rsidR="00C708A9" w:rsidRPr="00004C7A" w:rsidRDefault="00C708A9" w:rsidP="00C708A9">
      <w:pPr>
        <w:rPr>
          <w:rFonts w:cs="Arial"/>
          <w:szCs w:val="22"/>
          <w:lang w:val="fr-CH"/>
        </w:rPr>
      </w:pPr>
    </w:p>
    <w:p w14:paraId="35A3598C" w14:textId="77777777" w:rsidR="00C708A9" w:rsidRPr="00004C7A" w:rsidRDefault="00C708A9" w:rsidP="00C708A9">
      <w:pPr>
        <w:rPr>
          <w:rFonts w:cs="Arial"/>
          <w:szCs w:val="22"/>
          <w:highlight w:val="yellow"/>
          <w:lang w:val="fr-CH"/>
        </w:rPr>
      </w:pPr>
      <w:r w:rsidRPr="00004C7A">
        <w:rPr>
          <w:rFonts w:cs="Arial"/>
          <w:noProof/>
          <w:szCs w:val="22"/>
          <w:lang w:val="fr-CH" w:eastAsia="fr-CH"/>
        </w:rPr>
        <w:lastRenderedPageBreak/>
        <w:drawing>
          <wp:inline distT="0" distB="0" distL="0" distR="0" wp14:anchorId="17C0B42E" wp14:editId="56CD0B52">
            <wp:extent cx="6480810" cy="674370"/>
            <wp:effectExtent l="0" t="0" r="0" b="0"/>
            <wp:docPr id="45"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6480810" cy="674370"/>
                    </a:xfrm>
                    <a:prstGeom prst="rect">
                      <a:avLst/>
                    </a:prstGeom>
                  </pic:spPr>
                </pic:pic>
              </a:graphicData>
            </a:graphic>
          </wp:inline>
        </w:drawing>
      </w:r>
    </w:p>
    <w:p w14:paraId="56AF0F79" w14:textId="77777777" w:rsidR="00C708A9" w:rsidRPr="00004C7A" w:rsidRDefault="00C708A9" w:rsidP="00C708A9">
      <w:pPr>
        <w:rPr>
          <w:rFonts w:cs="Arial"/>
          <w:szCs w:val="22"/>
          <w:highlight w:val="yellow"/>
          <w:lang w:val="fr-CH"/>
        </w:rPr>
      </w:pPr>
    </w:p>
    <w:p w14:paraId="14F176F7" w14:textId="77777777" w:rsidR="00C708A9" w:rsidRPr="00004C7A" w:rsidRDefault="00C708A9" w:rsidP="00C708A9">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highlight w:val="yellow"/>
          <w:lang w:val="fr-CH"/>
        </w:rPr>
        <w:t>Total d’augmentation des charges : 100’000 CHF</w:t>
      </w:r>
    </w:p>
    <w:p w14:paraId="0E6DABB0" w14:textId="77777777" w:rsidR="00C708A9" w:rsidRPr="00004C7A" w:rsidRDefault="00C708A9" w:rsidP="00C708A9">
      <w:pPr>
        <w:rPr>
          <w:rFonts w:cs="Arial"/>
          <w:szCs w:val="22"/>
          <w:highlight w:val="yellow"/>
          <w:lang w:val="fr-CH"/>
        </w:rPr>
      </w:pPr>
    </w:p>
    <w:p w14:paraId="20603D21" w14:textId="77777777" w:rsidR="00C708A9" w:rsidRPr="00004C7A" w:rsidRDefault="00C708A9" w:rsidP="00C708A9">
      <w:pPr>
        <w:ind w:left="284"/>
        <w:rPr>
          <w:rFonts w:cs="Arial"/>
          <w:color w:val="000000"/>
          <w:szCs w:val="22"/>
          <w:lang w:val="fr-CH"/>
        </w:rPr>
      </w:pPr>
      <w:r w:rsidRPr="00004C7A">
        <w:rPr>
          <w:rFonts w:cs="Arial"/>
          <w:color w:val="000000"/>
          <w:szCs w:val="22"/>
          <w:lang w:val="fr-CH"/>
        </w:rPr>
        <w:t>Au vote, la COFIN a refusé cet amendement par :</w:t>
      </w:r>
    </w:p>
    <w:p w14:paraId="2715EBB0" w14:textId="77777777" w:rsidR="00C708A9" w:rsidRPr="00004C7A" w:rsidRDefault="00C708A9" w:rsidP="00C708A9">
      <w:pPr>
        <w:ind w:left="284"/>
        <w:rPr>
          <w:rFonts w:cs="Arial"/>
          <w:color w:val="000000"/>
          <w:szCs w:val="22"/>
          <w:lang w:val="fr-CH"/>
        </w:rPr>
      </w:pPr>
      <w:r w:rsidRPr="00004C7A">
        <w:rPr>
          <w:rFonts w:cs="Arial"/>
          <w:color w:val="000000"/>
          <w:szCs w:val="22"/>
          <w:lang w:val="fr-CH"/>
        </w:rPr>
        <w:t>Oui : 6 | Non : 8 | Abstention : 0</w:t>
      </w:r>
    </w:p>
    <w:p w14:paraId="11E95D23" w14:textId="77777777" w:rsidR="009949A1" w:rsidRPr="00004C7A" w:rsidRDefault="009949A1" w:rsidP="00C708A9">
      <w:pPr>
        <w:ind w:left="284"/>
        <w:rPr>
          <w:rFonts w:cs="Arial"/>
          <w:color w:val="000000"/>
          <w:szCs w:val="22"/>
          <w:lang w:val="fr-CH"/>
        </w:rPr>
      </w:pPr>
    </w:p>
    <w:p w14:paraId="0EFF8A78" w14:textId="6CD8C02A" w:rsidR="00C708A9" w:rsidRPr="00004C7A" w:rsidRDefault="00C708A9" w:rsidP="00C708A9">
      <w:pPr>
        <w:spacing w:after="160" w:line="259" w:lineRule="auto"/>
        <w:rPr>
          <w:rFonts w:eastAsia="Arial" w:cs="Arial"/>
          <w:color w:val="000000"/>
          <w:szCs w:val="22"/>
          <w:u w:color="000000"/>
          <w:lang w:val="fr-CH"/>
          <w14:textOutline w14:w="0" w14:cap="flat" w14:cmpd="sng" w14:algn="ctr">
            <w14:noFill/>
            <w14:prstDash w14:val="solid"/>
            <w14:bevel/>
          </w14:textOutline>
        </w:rPr>
      </w:pPr>
    </w:p>
    <w:p w14:paraId="7C6FD4AA" w14:textId="77777777" w:rsidR="00C708A9" w:rsidRPr="00004C7A" w:rsidRDefault="00C708A9" w:rsidP="00C708A9">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t>Amendement 4</w:t>
      </w:r>
    </w:p>
    <w:p w14:paraId="693E6B00" w14:textId="77777777" w:rsidR="00C708A9" w:rsidRPr="00004C7A" w:rsidRDefault="00C708A9" w:rsidP="00C708A9">
      <w:pPr>
        <w:pStyle w:val="Body"/>
        <w:ind w:left="284"/>
        <w:jc w:val="both"/>
        <w:rPr>
          <w:rFonts w:ascii="Arial" w:eastAsia="Arial" w:hAnsi="Arial" w:cs="Arial"/>
          <w:b/>
          <w:bCs/>
          <w:i/>
          <w:iCs/>
          <w:lang w:val="fr-CH"/>
        </w:rPr>
      </w:pPr>
      <w:proofErr w:type="spellStart"/>
      <w:r w:rsidRPr="00004C7A">
        <w:rPr>
          <w:rFonts w:ascii="Arial" w:hAnsi="Arial" w:cs="Arial"/>
          <w:b/>
          <w:bCs/>
          <w:i/>
          <w:iCs/>
          <w:lang w:val="fr-CH"/>
        </w:rPr>
        <w:t>EàG</w:t>
      </w:r>
      <w:proofErr w:type="spellEnd"/>
      <w:r w:rsidRPr="00004C7A">
        <w:rPr>
          <w:rFonts w:ascii="Arial" w:hAnsi="Arial" w:cs="Arial"/>
          <w:b/>
          <w:bCs/>
          <w:i/>
          <w:iCs/>
          <w:lang w:val="fr-CH"/>
        </w:rPr>
        <w:t xml:space="preserve"> - Augmenter la contribution de Lausanne à la coopération internationale</w:t>
      </w:r>
    </w:p>
    <w:p w14:paraId="1A9BD8E9" w14:textId="77777777" w:rsidR="00C708A9" w:rsidRPr="00004C7A" w:rsidRDefault="00C708A9" w:rsidP="00C708A9">
      <w:pPr>
        <w:pStyle w:val="Body"/>
        <w:ind w:left="284"/>
        <w:jc w:val="both"/>
        <w:rPr>
          <w:rFonts w:ascii="Arial" w:hAnsi="Arial" w:cs="Arial"/>
          <w:lang w:val="fr-CH"/>
        </w:rPr>
      </w:pPr>
      <w:r w:rsidRPr="00004C7A">
        <w:rPr>
          <w:rFonts w:ascii="Arial" w:hAnsi="Arial" w:cs="Arial"/>
          <w:lang w:val="fr-CH"/>
        </w:rPr>
        <w:t>La Ville dispose d’un Fonds pour la Solidarité internationale et la coopération au développement. Avec la guerre qui fait rage en Palestine, au Liban et en Ukraine, il est nécessaire d’augmenter grandement les moyens accordés à ce fond.</w:t>
      </w:r>
    </w:p>
    <w:p w14:paraId="67DD2A6C" w14:textId="77777777" w:rsidR="00C708A9" w:rsidRPr="00004C7A" w:rsidRDefault="00C708A9" w:rsidP="00C708A9">
      <w:pPr>
        <w:pStyle w:val="Body"/>
        <w:jc w:val="both"/>
        <w:rPr>
          <w:rFonts w:ascii="Arial" w:hAnsi="Arial" w:cs="Arial"/>
          <w:lang w:val="fr-CH"/>
        </w:rPr>
      </w:pPr>
    </w:p>
    <w:p w14:paraId="2AB171E3" w14:textId="77777777" w:rsidR="00C708A9" w:rsidRPr="00004C7A" w:rsidRDefault="00C708A9" w:rsidP="00C708A9">
      <w:pPr>
        <w:pStyle w:val="Body"/>
        <w:jc w:val="both"/>
        <w:rPr>
          <w:rFonts w:ascii="Arial" w:eastAsia="Arial" w:hAnsi="Arial" w:cs="Arial"/>
          <w:lang w:val="fr-CH"/>
        </w:rPr>
      </w:pPr>
      <w:r w:rsidRPr="00004C7A">
        <w:rPr>
          <w:noProof/>
          <w:lang w:val="fr-CH" w:eastAsia="fr-CH"/>
          <w14:ligatures w14:val="standardContextual"/>
        </w:rPr>
        <w:drawing>
          <wp:inline distT="0" distB="0" distL="0" distR="0" wp14:anchorId="133834FD" wp14:editId="6E558C79">
            <wp:extent cx="6296660" cy="653415"/>
            <wp:effectExtent l="0" t="0" r="8890" b="0"/>
            <wp:docPr id="4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6296660" cy="653415"/>
                    </a:xfrm>
                    <a:prstGeom prst="rect">
                      <a:avLst/>
                    </a:prstGeom>
                  </pic:spPr>
                </pic:pic>
              </a:graphicData>
            </a:graphic>
          </wp:inline>
        </w:drawing>
      </w:r>
    </w:p>
    <w:p w14:paraId="746AE695" w14:textId="77777777" w:rsidR="00C708A9" w:rsidRPr="00004C7A" w:rsidRDefault="00C708A9" w:rsidP="00C708A9">
      <w:pPr>
        <w:pStyle w:val="Body"/>
        <w:jc w:val="both"/>
        <w:rPr>
          <w:rFonts w:ascii="Arial" w:eastAsia="Arial" w:hAnsi="Arial" w:cs="Arial"/>
          <w:lang w:val="fr-CH"/>
        </w:rPr>
      </w:pPr>
    </w:p>
    <w:p w14:paraId="441CC928" w14:textId="77777777" w:rsidR="00C708A9" w:rsidRPr="00004C7A" w:rsidRDefault="00C708A9" w:rsidP="00C708A9">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highlight w:val="yellow"/>
          <w:lang w:val="fr-CH"/>
        </w:rPr>
        <w:t>Total d’augmentation des charges : 500’000 CHF</w:t>
      </w:r>
    </w:p>
    <w:p w14:paraId="1F5DD415" w14:textId="77777777" w:rsidR="00C708A9" w:rsidRPr="00004C7A" w:rsidRDefault="00C708A9" w:rsidP="00C708A9">
      <w:pPr>
        <w:pStyle w:val="Body"/>
        <w:jc w:val="both"/>
        <w:rPr>
          <w:rFonts w:ascii="Arial" w:eastAsia="Arial" w:hAnsi="Arial" w:cs="Arial"/>
          <w:lang w:val="fr-CH"/>
        </w:rPr>
      </w:pPr>
    </w:p>
    <w:p w14:paraId="6D9DE738" w14:textId="77777777" w:rsidR="00C708A9" w:rsidRPr="00004C7A" w:rsidRDefault="00C708A9" w:rsidP="00C708A9">
      <w:pPr>
        <w:ind w:left="284"/>
        <w:rPr>
          <w:rFonts w:cs="Arial"/>
          <w:color w:val="000000"/>
          <w:szCs w:val="22"/>
          <w:lang w:val="fr-CH"/>
        </w:rPr>
      </w:pPr>
      <w:r w:rsidRPr="00004C7A">
        <w:rPr>
          <w:rFonts w:cs="Arial"/>
          <w:color w:val="000000"/>
          <w:szCs w:val="22"/>
          <w:lang w:val="fr-CH"/>
        </w:rPr>
        <w:t>Au vote, la COFIN a refusé cet amendement par :</w:t>
      </w:r>
    </w:p>
    <w:p w14:paraId="5DBC3505" w14:textId="77777777" w:rsidR="00C708A9" w:rsidRPr="00004C7A" w:rsidRDefault="00C708A9" w:rsidP="00C708A9">
      <w:pPr>
        <w:ind w:left="284"/>
        <w:rPr>
          <w:rFonts w:cs="Arial"/>
          <w:color w:val="000000"/>
          <w:szCs w:val="22"/>
          <w:lang w:val="fr-CH"/>
        </w:rPr>
      </w:pPr>
      <w:r w:rsidRPr="00004C7A">
        <w:rPr>
          <w:rFonts w:cs="Arial"/>
          <w:color w:val="000000"/>
          <w:szCs w:val="22"/>
          <w:lang w:val="fr-CH"/>
        </w:rPr>
        <w:t>Oui : 5 | Non : 8 | Abstention : 1</w:t>
      </w:r>
    </w:p>
    <w:p w14:paraId="27239674" w14:textId="77777777" w:rsidR="00556EBF" w:rsidRPr="00004C7A" w:rsidRDefault="00556EBF" w:rsidP="00C708A9">
      <w:pPr>
        <w:ind w:left="284"/>
        <w:rPr>
          <w:rFonts w:cs="Arial"/>
          <w:color w:val="000000"/>
          <w:szCs w:val="22"/>
          <w:lang w:val="fr-CH"/>
        </w:rPr>
      </w:pPr>
    </w:p>
    <w:p w14:paraId="184AED64" w14:textId="77777777" w:rsidR="00C708A9" w:rsidRPr="00004C7A" w:rsidRDefault="00C708A9" w:rsidP="00C708A9">
      <w:pPr>
        <w:pStyle w:val="Body"/>
        <w:jc w:val="both"/>
        <w:rPr>
          <w:rFonts w:ascii="Arial" w:eastAsia="Arial" w:hAnsi="Arial" w:cs="Arial"/>
          <w:lang w:val="fr-CH"/>
        </w:rPr>
      </w:pPr>
    </w:p>
    <w:p w14:paraId="0D81D060" w14:textId="77777777" w:rsidR="00C708A9" w:rsidRPr="00004C7A" w:rsidRDefault="00C708A9" w:rsidP="00C708A9">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t>Amendement 5</w:t>
      </w:r>
    </w:p>
    <w:p w14:paraId="4823AB72" w14:textId="77777777" w:rsidR="00C708A9" w:rsidRPr="00004C7A" w:rsidRDefault="00C708A9" w:rsidP="00C708A9">
      <w:pPr>
        <w:pStyle w:val="Body"/>
        <w:ind w:left="284"/>
        <w:jc w:val="both"/>
        <w:rPr>
          <w:rFonts w:ascii="Arial" w:hAnsi="Arial" w:cs="Arial"/>
          <w:b/>
          <w:bCs/>
          <w:i/>
          <w:iCs/>
          <w:lang w:val="fr-CH"/>
        </w:rPr>
      </w:pPr>
      <w:proofErr w:type="spellStart"/>
      <w:r w:rsidRPr="00004C7A">
        <w:rPr>
          <w:rFonts w:ascii="Arial" w:hAnsi="Arial" w:cs="Arial"/>
          <w:b/>
          <w:bCs/>
          <w:i/>
          <w:iCs/>
          <w:lang w:val="fr-CH"/>
        </w:rPr>
        <w:t>EàG</w:t>
      </w:r>
      <w:proofErr w:type="spellEnd"/>
      <w:r w:rsidRPr="00004C7A">
        <w:rPr>
          <w:rFonts w:ascii="Arial" w:hAnsi="Arial" w:cs="Arial"/>
          <w:b/>
          <w:bCs/>
          <w:i/>
          <w:iCs/>
          <w:lang w:val="fr-CH"/>
        </w:rPr>
        <w:t xml:space="preserve"> – Aide alimentaire</w:t>
      </w:r>
    </w:p>
    <w:p w14:paraId="1B751393" w14:textId="77777777" w:rsidR="00C708A9" w:rsidRPr="00004C7A" w:rsidRDefault="00C708A9" w:rsidP="00C708A9">
      <w:pPr>
        <w:pStyle w:val="Body"/>
        <w:ind w:left="284"/>
        <w:jc w:val="both"/>
        <w:rPr>
          <w:rFonts w:ascii="Arial" w:hAnsi="Arial" w:cs="Arial"/>
          <w:lang w:val="fr-CH"/>
        </w:rPr>
      </w:pPr>
      <w:r w:rsidRPr="00004C7A">
        <w:rPr>
          <w:rFonts w:ascii="Arial" w:hAnsi="Arial" w:cs="Arial"/>
          <w:lang w:val="fr-CH"/>
        </w:rPr>
        <w:t xml:space="preserve">La Ville a mis sur pied un système de bons pour soutenir les commerces lausannois pendant la période </w:t>
      </w:r>
      <w:proofErr w:type="spellStart"/>
      <w:r w:rsidRPr="00004C7A">
        <w:rPr>
          <w:rFonts w:ascii="Arial" w:hAnsi="Arial" w:cs="Arial"/>
          <w:lang w:val="fr-CH"/>
        </w:rPr>
        <w:t>Covid</w:t>
      </w:r>
      <w:proofErr w:type="spellEnd"/>
      <w:r w:rsidRPr="00004C7A">
        <w:rPr>
          <w:rFonts w:ascii="Arial" w:hAnsi="Arial" w:cs="Arial"/>
          <w:lang w:val="fr-CH"/>
        </w:rPr>
        <w:t>. Cet amendement demande la poursuite de cette politique. Des bons à faire valoir dans les commerces et manifestations culturelles lausannoises sont adressés aux franges les plus démunies de la population selon des critères à déterminer par la Municipalité.</w:t>
      </w:r>
    </w:p>
    <w:p w14:paraId="757CBC1A" w14:textId="77777777" w:rsidR="00C708A9" w:rsidRPr="00004C7A" w:rsidRDefault="00C708A9" w:rsidP="00C708A9">
      <w:pPr>
        <w:pStyle w:val="Body"/>
        <w:jc w:val="both"/>
        <w:rPr>
          <w:rFonts w:ascii="Arial" w:hAnsi="Arial" w:cs="Arial"/>
          <w:lang w:val="fr-CH"/>
        </w:rPr>
      </w:pPr>
    </w:p>
    <w:p w14:paraId="4D491925" w14:textId="77777777" w:rsidR="00C708A9" w:rsidRPr="00004C7A" w:rsidRDefault="00C708A9" w:rsidP="00C708A9">
      <w:pPr>
        <w:pStyle w:val="Body"/>
        <w:jc w:val="both"/>
        <w:rPr>
          <w:rFonts w:ascii="Arial" w:eastAsia="Arial" w:hAnsi="Arial" w:cs="Arial"/>
          <w:lang w:val="fr-CH"/>
        </w:rPr>
      </w:pPr>
      <w:r w:rsidRPr="00004C7A">
        <w:rPr>
          <w:rFonts w:ascii="Arial" w:hAnsi="Arial" w:cs="Arial"/>
          <w:noProof/>
          <w:lang w:val="fr-CH" w:eastAsia="fr-CH"/>
          <w14:ligatures w14:val="standardContextual"/>
        </w:rPr>
        <w:drawing>
          <wp:inline distT="0" distB="0" distL="0" distR="0" wp14:anchorId="62FAF17F" wp14:editId="500F7292">
            <wp:extent cx="6296660" cy="830580"/>
            <wp:effectExtent l="0" t="0" r="8890" b="7620"/>
            <wp:docPr id="4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6296660" cy="830580"/>
                    </a:xfrm>
                    <a:prstGeom prst="rect">
                      <a:avLst/>
                    </a:prstGeom>
                  </pic:spPr>
                </pic:pic>
              </a:graphicData>
            </a:graphic>
          </wp:inline>
        </w:drawing>
      </w:r>
    </w:p>
    <w:p w14:paraId="08568945" w14:textId="77777777" w:rsidR="00C708A9" w:rsidRPr="00004C7A" w:rsidRDefault="00C708A9" w:rsidP="00C708A9">
      <w:pPr>
        <w:pStyle w:val="Body"/>
        <w:jc w:val="both"/>
        <w:rPr>
          <w:rFonts w:ascii="Arial" w:eastAsia="Arial" w:hAnsi="Arial" w:cs="Arial"/>
          <w:lang w:val="fr-CH"/>
        </w:rPr>
      </w:pPr>
    </w:p>
    <w:p w14:paraId="7ADCD3F6" w14:textId="77777777" w:rsidR="00C708A9" w:rsidRPr="00004C7A" w:rsidRDefault="00C708A9" w:rsidP="00C708A9">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highlight w:val="yellow"/>
          <w:lang w:val="fr-CH"/>
        </w:rPr>
        <w:t>Total d’augmentation des charges : 5’000’000 CHF</w:t>
      </w:r>
    </w:p>
    <w:p w14:paraId="04BC718B" w14:textId="77777777" w:rsidR="00C708A9" w:rsidRPr="00004C7A" w:rsidRDefault="00C708A9" w:rsidP="00C708A9">
      <w:pPr>
        <w:pStyle w:val="Body"/>
        <w:jc w:val="both"/>
        <w:rPr>
          <w:rFonts w:ascii="Arial" w:eastAsia="Arial" w:hAnsi="Arial" w:cs="Arial"/>
          <w:lang w:val="fr-CH"/>
        </w:rPr>
      </w:pPr>
    </w:p>
    <w:p w14:paraId="4C5C87A2" w14:textId="77777777" w:rsidR="00C708A9" w:rsidRPr="00004C7A" w:rsidRDefault="00C708A9" w:rsidP="00C708A9">
      <w:pPr>
        <w:ind w:left="284"/>
        <w:rPr>
          <w:rFonts w:cs="Arial"/>
          <w:color w:val="000000"/>
          <w:szCs w:val="22"/>
          <w:lang w:val="fr-CH"/>
        </w:rPr>
      </w:pPr>
      <w:r w:rsidRPr="00004C7A">
        <w:rPr>
          <w:rFonts w:cs="Arial"/>
          <w:color w:val="000000"/>
          <w:szCs w:val="22"/>
          <w:lang w:val="fr-CH"/>
        </w:rPr>
        <w:t>Au vote, la COFIN a refusé cet amendement par :</w:t>
      </w:r>
    </w:p>
    <w:p w14:paraId="14CC3D27" w14:textId="77777777" w:rsidR="00C708A9" w:rsidRPr="00004C7A" w:rsidRDefault="00C708A9" w:rsidP="00C708A9">
      <w:pPr>
        <w:ind w:left="284"/>
        <w:rPr>
          <w:rFonts w:cs="Arial"/>
          <w:color w:val="000000"/>
          <w:szCs w:val="22"/>
          <w:lang w:val="fr-CH"/>
        </w:rPr>
      </w:pPr>
      <w:r w:rsidRPr="00004C7A">
        <w:rPr>
          <w:rFonts w:cs="Arial"/>
          <w:color w:val="000000"/>
          <w:szCs w:val="22"/>
          <w:lang w:val="fr-CH"/>
        </w:rPr>
        <w:t>Oui : 2 | Non : 9 | Abstention : 3</w:t>
      </w:r>
    </w:p>
    <w:p w14:paraId="1B4FA800" w14:textId="77777777" w:rsidR="00556EBF" w:rsidRPr="00004C7A" w:rsidRDefault="00556EBF" w:rsidP="00C708A9">
      <w:pPr>
        <w:ind w:left="284"/>
        <w:rPr>
          <w:rFonts w:cs="Arial"/>
          <w:color w:val="000000"/>
          <w:szCs w:val="22"/>
          <w:lang w:val="fr-CH"/>
        </w:rPr>
      </w:pPr>
    </w:p>
    <w:p w14:paraId="7A52B8D6" w14:textId="77777777" w:rsidR="00C708A9" w:rsidRPr="00004C7A" w:rsidRDefault="00C708A9" w:rsidP="00C708A9">
      <w:pPr>
        <w:pStyle w:val="Body"/>
        <w:jc w:val="both"/>
        <w:rPr>
          <w:rFonts w:ascii="Arial" w:eastAsia="Arial" w:hAnsi="Arial" w:cs="Arial"/>
          <w:lang w:val="fr-CH"/>
        </w:rPr>
      </w:pPr>
    </w:p>
    <w:p w14:paraId="5289E85F" w14:textId="77777777" w:rsidR="00C708A9" w:rsidRPr="00004C7A" w:rsidRDefault="00C708A9" w:rsidP="00C708A9">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t>Amendement 6</w:t>
      </w:r>
    </w:p>
    <w:p w14:paraId="0FA45D74" w14:textId="77777777" w:rsidR="00C708A9" w:rsidRPr="00004C7A" w:rsidRDefault="00C708A9" w:rsidP="00C708A9">
      <w:pPr>
        <w:pStyle w:val="Body"/>
        <w:ind w:left="284"/>
        <w:jc w:val="both"/>
        <w:rPr>
          <w:rFonts w:ascii="Arial" w:eastAsia="Arial" w:hAnsi="Arial" w:cs="Arial"/>
          <w:b/>
          <w:bCs/>
          <w:i/>
          <w:iCs/>
          <w:lang w:val="fr-CH"/>
        </w:rPr>
      </w:pPr>
      <w:proofErr w:type="spellStart"/>
      <w:r w:rsidRPr="00004C7A">
        <w:rPr>
          <w:rFonts w:ascii="Arial" w:hAnsi="Arial" w:cs="Arial"/>
          <w:b/>
          <w:bCs/>
          <w:i/>
          <w:iCs/>
          <w:lang w:val="fr-CH"/>
        </w:rPr>
        <w:t>EàG</w:t>
      </w:r>
      <w:proofErr w:type="spellEnd"/>
      <w:r w:rsidRPr="00004C7A">
        <w:rPr>
          <w:rFonts w:ascii="Arial" w:hAnsi="Arial" w:cs="Arial"/>
          <w:b/>
          <w:bCs/>
          <w:i/>
          <w:iCs/>
          <w:lang w:val="fr-CH"/>
        </w:rPr>
        <w:t xml:space="preserve"> - Augmentation des subventions casuelles pour une culture alternative et populaire lausannoise (12 – Service de la culture)</w:t>
      </w:r>
    </w:p>
    <w:p w14:paraId="2FA1F5EC" w14:textId="77777777" w:rsidR="00C708A9" w:rsidRPr="00004C7A" w:rsidRDefault="00C708A9" w:rsidP="00C708A9">
      <w:pPr>
        <w:pStyle w:val="Body"/>
        <w:ind w:left="284"/>
        <w:jc w:val="both"/>
        <w:rPr>
          <w:rFonts w:ascii="Arial" w:hAnsi="Arial" w:cs="Arial"/>
          <w:lang w:val="fr-CH"/>
        </w:rPr>
      </w:pPr>
      <w:r w:rsidRPr="00004C7A">
        <w:rPr>
          <w:rFonts w:ascii="Arial" w:hAnsi="Arial" w:cs="Arial"/>
          <w:lang w:val="fr-CH"/>
        </w:rPr>
        <w:t>Doubler les subventions casuelles pour les arts visuels, la création scénique indépendante, les manifestations culturelles, la musique et la participation culturelle, dans le but d’améliorer les salaires des personnes les plus précaires travaillant dans ces secteurs.</w:t>
      </w:r>
    </w:p>
    <w:p w14:paraId="73641CD9" w14:textId="77777777" w:rsidR="00C708A9" w:rsidRPr="00004C7A" w:rsidRDefault="00C708A9" w:rsidP="00C708A9">
      <w:pPr>
        <w:pStyle w:val="Body"/>
        <w:jc w:val="both"/>
        <w:rPr>
          <w:rFonts w:ascii="Arial" w:hAnsi="Arial" w:cs="Arial"/>
          <w:lang w:val="fr-CH"/>
        </w:rPr>
      </w:pPr>
    </w:p>
    <w:p w14:paraId="62B3A0EC" w14:textId="77777777" w:rsidR="00C708A9" w:rsidRPr="00004C7A" w:rsidRDefault="00C708A9" w:rsidP="00C708A9">
      <w:pPr>
        <w:pStyle w:val="Body"/>
        <w:ind w:left="284"/>
        <w:jc w:val="both"/>
        <w:rPr>
          <w:rFonts w:ascii="Arial" w:eastAsia="Arial" w:hAnsi="Arial" w:cs="Arial"/>
          <w:lang w:val="fr-CH"/>
        </w:rPr>
      </w:pPr>
      <w:r w:rsidRPr="00004C7A">
        <w:rPr>
          <w:rFonts w:ascii="Arial" w:hAnsi="Arial" w:cs="Arial"/>
          <w:noProof/>
          <w:lang w:val="fr-CH" w:eastAsia="fr-CH"/>
          <w14:ligatures w14:val="standardContextual"/>
        </w:rPr>
        <w:drawing>
          <wp:inline distT="0" distB="0" distL="0" distR="0" wp14:anchorId="7BAB3848" wp14:editId="729B1BE9">
            <wp:extent cx="6296660" cy="827405"/>
            <wp:effectExtent l="0" t="0" r="8890" b="0"/>
            <wp:docPr id="48"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6296660" cy="827405"/>
                    </a:xfrm>
                    <a:prstGeom prst="rect">
                      <a:avLst/>
                    </a:prstGeom>
                  </pic:spPr>
                </pic:pic>
              </a:graphicData>
            </a:graphic>
          </wp:inline>
        </w:drawing>
      </w:r>
    </w:p>
    <w:p w14:paraId="203173C0" w14:textId="77777777" w:rsidR="00C708A9" w:rsidRPr="00004C7A" w:rsidRDefault="00C708A9" w:rsidP="00C708A9">
      <w:pPr>
        <w:pStyle w:val="Body"/>
        <w:jc w:val="both"/>
        <w:rPr>
          <w:rFonts w:ascii="Arial" w:eastAsia="Arial" w:hAnsi="Arial" w:cs="Arial"/>
          <w:lang w:val="fr-CH"/>
        </w:rPr>
      </w:pPr>
    </w:p>
    <w:p w14:paraId="24324373" w14:textId="77777777" w:rsidR="00C708A9" w:rsidRPr="00004C7A" w:rsidRDefault="00C708A9" w:rsidP="00C708A9">
      <w:pPr>
        <w:pStyle w:val="Body"/>
        <w:ind w:left="284"/>
        <w:jc w:val="both"/>
        <w:rPr>
          <w:rFonts w:ascii="Arial" w:eastAsia="Arial" w:hAnsi="Arial" w:cs="Arial"/>
          <w:b/>
          <w:bCs/>
          <w:lang w:val="fr-CH"/>
        </w:rPr>
      </w:pPr>
      <w:r w:rsidRPr="00004C7A">
        <w:rPr>
          <w:rFonts w:ascii="Arial" w:eastAsiaTheme="minorEastAsia" w:hAnsi="Arial" w:cs="Arial"/>
          <w:b/>
          <w:highlight w:val="yellow"/>
          <w:lang w:val="fr-CH" w:eastAsia="en-US"/>
        </w:rPr>
        <w:t xml:space="preserve">Total d’augmentation des charges </w:t>
      </w:r>
      <w:r w:rsidRPr="00004C7A">
        <w:rPr>
          <w:rFonts w:ascii="Arial" w:hAnsi="Arial" w:cs="Arial"/>
          <w:b/>
          <w:bCs/>
          <w:highlight w:val="yellow"/>
          <w:lang w:val="fr-CH"/>
        </w:rPr>
        <w:t>: 2'965'000 CHF</w:t>
      </w:r>
    </w:p>
    <w:p w14:paraId="37525D2F" w14:textId="77777777" w:rsidR="00C708A9" w:rsidRPr="00004C7A" w:rsidRDefault="00C708A9" w:rsidP="00C708A9">
      <w:pPr>
        <w:pStyle w:val="Body"/>
        <w:jc w:val="both"/>
        <w:rPr>
          <w:rFonts w:ascii="Arial" w:eastAsia="Arial" w:hAnsi="Arial" w:cs="Arial"/>
          <w:lang w:val="fr-CH"/>
        </w:rPr>
      </w:pPr>
    </w:p>
    <w:p w14:paraId="6DCD95B5" w14:textId="77777777" w:rsidR="00C708A9" w:rsidRPr="00004C7A" w:rsidRDefault="00C708A9" w:rsidP="00C708A9">
      <w:pPr>
        <w:ind w:left="284"/>
        <w:rPr>
          <w:rFonts w:cs="Arial"/>
          <w:color w:val="000000"/>
          <w:szCs w:val="22"/>
          <w:lang w:val="fr-CH"/>
        </w:rPr>
      </w:pPr>
      <w:r w:rsidRPr="00004C7A">
        <w:rPr>
          <w:rFonts w:cs="Arial"/>
          <w:color w:val="000000"/>
          <w:szCs w:val="22"/>
          <w:lang w:val="fr-CH"/>
        </w:rPr>
        <w:t>Au vote, la COFIN a refusé cet amendement par :</w:t>
      </w:r>
    </w:p>
    <w:p w14:paraId="02F54575" w14:textId="77777777" w:rsidR="00C708A9" w:rsidRPr="00004C7A" w:rsidRDefault="00C708A9" w:rsidP="00C708A9">
      <w:pPr>
        <w:ind w:left="284"/>
        <w:rPr>
          <w:rFonts w:cs="Arial"/>
          <w:color w:val="000000"/>
          <w:szCs w:val="22"/>
          <w:lang w:val="fr-CH"/>
        </w:rPr>
      </w:pPr>
      <w:r w:rsidRPr="00004C7A">
        <w:rPr>
          <w:rFonts w:cs="Arial"/>
          <w:color w:val="000000"/>
          <w:szCs w:val="22"/>
          <w:lang w:val="fr-CH"/>
        </w:rPr>
        <w:t>Oui : 2 | Non : 9 | Abstention : 3</w:t>
      </w:r>
    </w:p>
    <w:p w14:paraId="6AFD9C30" w14:textId="77777777" w:rsidR="00556EBF" w:rsidRPr="00004C7A" w:rsidRDefault="00556EBF" w:rsidP="00C708A9">
      <w:pPr>
        <w:ind w:left="284"/>
        <w:rPr>
          <w:rFonts w:cs="Arial"/>
          <w:color w:val="000000"/>
          <w:szCs w:val="22"/>
          <w:lang w:val="fr-CH"/>
        </w:rPr>
      </w:pPr>
    </w:p>
    <w:p w14:paraId="167640FE" w14:textId="3A871FB9" w:rsidR="00C708A9" w:rsidRPr="00004C7A" w:rsidRDefault="00C708A9" w:rsidP="00C708A9">
      <w:pPr>
        <w:spacing w:after="160" w:line="259" w:lineRule="auto"/>
        <w:rPr>
          <w:rFonts w:eastAsia="Arial" w:cs="Arial"/>
          <w:color w:val="000000"/>
          <w:szCs w:val="22"/>
          <w:u w:color="000000"/>
          <w:lang w:val="fr-CH"/>
          <w14:textOutline w14:w="0" w14:cap="flat" w14:cmpd="sng" w14:algn="ctr">
            <w14:noFill/>
            <w14:prstDash w14:val="solid"/>
            <w14:bevel/>
          </w14:textOutline>
        </w:rPr>
      </w:pPr>
    </w:p>
    <w:p w14:paraId="51A81F8D" w14:textId="77777777" w:rsidR="00C708A9" w:rsidRPr="00004C7A" w:rsidRDefault="00C708A9" w:rsidP="00C708A9">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t>Amendement 7</w:t>
      </w:r>
    </w:p>
    <w:p w14:paraId="39CF3572" w14:textId="77777777" w:rsidR="00C708A9" w:rsidRPr="00004C7A" w:rsidRDefault="00C708A9" w:rsidP="00C708A9">
      <w:pPr>
        <w:pStyle w:val="Body"/>
        <w:ind w:left="284"/>
        <w:jc w:val="both"/>
        <w:rPr>
          <w:rFonts w:ascii="Arial" w:hAnsi="Arial" w:cs="Arial"/>
          <w:b/>
          <w:bCs/>
          <w:i/>
          <w:iCs/>
          <w:lang w:val="fr-CH"/>
        </w:rPr>
      </w:pPr>
      <w:proofErr w:type="spellStart"/>
      <w:r w:rsidRPr="00004C7A">
        <w:rPr>
          <w:rFonts w:ascii="Arial" w:hAnsi="Arial" w:cs="Arial"/>
          <w:b/>
          <w:bCs/>
          <w:i/>
          <w:iCs/>
          <w:lang w:val="fr-CH"/>
        </w:rPr>
        <w:t>EàG</w:t>
      </w:r>
      <w:proofErr w:type="spellEnd"/>
      <w:r w:rsidRPr="00004C7A">
        <w:rPr>
          <w:rFonts w:ascii="Arial" w:hAnsi="Arial" w:cs="Arial"/>
          <w:b/>
          <w:bCs/>
          <w:i/>
          <w:iCs/>
          <w:lang w:val="fr-CH"/>
        </w:rPr>
        <w:t xml:space="preserve"> – Augmenter la subvention de l’école de Musique de Lausanne</w:t>
      </w:r>
    </w:p>
    <w:p w14:paraId="5D422C5B" w14:textId="77777777" w:rsidR="00C708A9" w:rsidRPr="00004C7A" w:rsidRDefault="00C708A9" w:rsidP="00C708A9">
      <w:pPr>
        <w:pStyle w:val="Body"/>
        <w:ind w:left="284"/>
        <w:jc w:val="both"/>
        <w:rPr>
          <w:rFonts w:ascii="Arial" w:eastAsia="Arial" w:hAnsi="Arial" w:cs="Arial"/>
          <w:lang w:val="fr-CH"/>
        </w:rPr>
      </w:pPr>
      <w:r w:rsidRPr="00004C7A">
        <w:rPr>
          <w:rFonts w:ascii="Arial" w:eastAsia="Arial" w:hAnsi="Arial" w:cs="Arial"/>
          <w:lang w:val="fr-CH"/>
        </w:rPr>
        <w:t>Afin de leur permettre de ne pas réduire les salaires des enseignants et maintenir une offre attractive à prix accessible de l’offre de cours, augmentation de la subvention de 400'000 CHF.</w:t>
      </w:r>
    </w:p>
    <w:p w14:paraId="4EAC8602" w14:textId="77777777" w:rsidR="00C708A9" w:rsidRPr="00004C7A" w:rsidRDefault="00C708A9" w:rsidP="00C708A9">
      <w:pPr>
        <w:pStyle w:val="Body"/>
        <w:jc w:val="both"/>
        <w:rPr>
          <w:rFonts w:ascii="Arial" w:eastAsia="Arial" w:hAnsi="Arial" w:cs="Arial"/>
          <w:b/>
          <w:bCs/>
          <w:lang w:val="fr-CH"/>
        </w:rPr>
      </w:pPr>
    </w:p>
    <w:p w14:paraId="4B9DEA98" w14:textId="77777777" w:rsidR="00C708A9" w:rsidRPr="00004C7A" w:rsidRDefault="00C708A9" w:rsidP="00C708A9">
      <w:pPr>
        <w:pStyle w:val="Body"/>
        <w:jc w:val="both"/>
        <w:rPr>
          <w:rFonts w:ascii="Arial" w:eastAsia="Arial" w:hAnsi="Arial" w:cs="Arial"/>
          <w:b/>
          <w:bCs/>
          <w:highlight w:val="yellow"/>
          <w:lang w:val="fr-CH"/>
        </w:rPr>
      </w:pPr>
      <w:r w:rsidRPr="00004C7A">
        <w:rPr>
          <w:rFonts w:ascii="Arial" w:hAnsi="Arial" w:cs="Arial"/>
          <w:noProof/>
          <w:lang w:val="fr-CH" w:eastAsia="fr-CH"/>
          <w14:ligatures w14:val="standardContextual"/>
        </w:rPr>
        <w:drawing>
          <wp:inline distT="0" distB="0" distL="0" distR="0" wp14:anchorId="438AC04A" wp14:editId="3CFFC075">
            <wp:extent cx="6296660" cy="631190"/>
            <wp:effectExtent l="0" t="0" r="8890" b="0"/>
            <wp:docPr id="49"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6296660" cy="631190"/>
                    </a:xfrm>
                    <a:prstGeom prst="rect">
                      <a:avLst/>
                    </a:prstGeom>
                  </pic:spPr>
                </pic:pic>
              </a:graphicData>
            </a:graphic>
          </wp:inline>
        </w:drawing>
      </w:r>
    </w:p>
    <w:p w14:paraId="043DAA54" w14:textId="77777777" w:rsidR="00C708A9" w:rsidRPr="00004C7A" w:rsidRDefault="00C708A9" w:rsidP="00C708A9">
      <w:pPr>
        <w:pStyle w:val="Body"/>
        <w:jc w:val="both"/>
        <w:rPr>
          <w:rFonts w:ascii="Arial" w:eastAsia="Arial" w:hAnsi="Arial" w:cs="Arial"/>
          <w:highlight w:val="yellow"/>
          <w:lang w:val="fr-CH"/>
        </w:rPr>
      </w:pPr>
    </w:p>
    <w:p w14:paraId="4CBC1B93" w14:textId="77777777" w:rsidR="00C708A9" w:rsidRPr="00004C7A" w:rsidRDefault="00C708A9" w:rsidP="00C708A9">
      <w:pPr>
        <w:pStyle w:val="Body"/>
        <w:ind w:left="284"/>
        <w:jc w:val="both"/>
        <w:rPr>
          <w:rFonts w:ascii="Arial" w:hAnsi="Arial" w:cs="Arial"/>
          <w:b/>
          <w:bCs/>
          <w:lang w:val="fr-CH"/>
        </w:rPr>
      </w:pPr>
      <w:r w:rsidRPr="00004C7A">
        <w:rPr>
          <w:rFonts w:ascii="Arial" w:eastAsiaTheme="minorEastAsia" w:hAnsi="Arial" w:cs="Arial"/>
          <w:b/>
          <w:highlight w:val="yellow"/>
          <w:lang w:val="fr-CH" w:eastAsia="en-US"/>
        </w:rPr>
        <w:t xml:space="preserve">Total d’augmentation des charges </w:t>
      </w:r>
      <w:r w:rsidRPr="00004C7A">
        <w:rPr>
          <w:rFonts w:ascii="Arial" w:hAnsi="Arial" w:cs="Arial"/>
          <w:b/>
          <w:bCs/>
          <w:highlight w:val="yellow"/>
          <w:lang w:val="fr-CH"/>
        </w:rPr>
        <w:t>: 400’000 CHF</w:t>
      </w:r>
    </w:p>
    <w:p w14:paraId="677AC60B" w14:textId="77777777" w:rsidR="00C708A9" w:rsidRPr="00004C7A" w:rsidRDefault="00C708A9" w:rsidP="00C708A9">
      <w:pPr>
        <w:pStyle w:val="Body"/>
        <w:jc w:val="both"/>
        <w:rPr>
          <w:rFonts w:ascii="Arial" w:eastAsia="Arial" w:hAnsi="Arial" w:cs="Arial"/>
          <w:highlight w:val="yellow"/>
          <w:lang w:val="fr-CH"/>
        </w:rPr>
      </w:pPr>
    </w:p>
    <w:p w14:paraId="6C0C868F" w14:textId="77777777" w:rsidR="00C708A9" w:rsidRPr="00004C7A" w:rsidRDefault="00C708A9" w:rsidP="00C708A9">
      <w:pPr>
        <w:ind w:left="284"/>
        <w:rPr>
          <w:rFonts w:cs="Arial"/>
          <w:color w:val="000000"/>
          <w:szCs w:val="22"/>
          <w:lang w:val="fr-CH"/>
        </w:rPr>
      </w:pPr>
      <w:r w:rsidRPr="00004C7A">
        <w:rPr>
          <w:rFonts w:cs="Arial"/>
          <w:color w:val="000000"/>
          <w:szCs w:val="22"/>
          <w:lang w:val="fr-CH"/>
        </w:rPr>
        <w:t>Au vote, la COFIN a refusé cet amendement par :</w:t>
      </w:r>
    </w:p>
    <w:p w14:paraId="379311BD" w14:textId="77777777" w:rsidR="00C708A9" w:rsidRPr="00004C7A" w:rsidRDefault="00C708A9" w:rsidP="00C708A9">
      <w:pPr>
        <w:ind w:left="284"/>
        <w:rPr>
          <w:rFonts w:cs="Arial"/>
          <w:color w:val="000000"/>
          <w:szCs w:val="22"/>
          <w:lang w:val="fr-CH"/>
        </w:rPr>
      </w:pPr>
      <w:r w:rsidRPr="00004C7A">
        <w:rPr>
          <w:rFonts w:cs="Arial"/>
          <w:color w:val="000000"/>
          <w:szCs w:val="22"/>
          <w:lang w:val="fr-CH"/>
        </w:rPr>
        <w:t>Oui : 2 | Non : 8 | Abstention : 4</w:t>
      </w:r>
    </w:p>
    <w:p w14:paraId="40A6AFBA" w14:textId="77777777" w:rsidR="009949A1" w:rsidRPr="00004C7A" w:rsidRDefault="009949A1" w:rsidP="00C708A9">
      <w:pPr>
        <w:ind w:left="284"/>
        <w:rPr>
          <w:rFonts w:cs="Arial"/>
          <w:color w:val="000000"/>
          <w:szCs w:val="22"/>
          <w:lang w:val="fr-CH"/>
        </w:rPr>
      </w:pPr>
    </w:p>
    <w:p w14:paraId="62345985" w14:textId="77777777" w:rsidR="00C708A9" w:rsidRPr="00004C7A" w:rsidRDefault="00C708A9" w:rsidP="00803421">
      <w:pPr>
        <w:rPr>
          <w:rFonts w:cs="Arial"/>
          <w:color w:val="000000"/>
          <w:szCs w:val="22"/>
          <w:lang w:val="fr-CH"/>
        </w:rPr>
      </w:pPr>
    </w:p>
    <w:p w14:paraId="230EFBBA" w14:textId="2D69D9E8" w:rsidR="00556EBF" w:rsidRPr="00004C7A" w:rsidRDefault="00556EBF" w:rsidP="00556EBF">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t>Amendement 8</w:t>
      </w:r>
    </w:p>
    <w:p w14:paraId="10DBC1AD" w14:textId="77777777" w:rsidR="00556EBF" w:rsidRPr="00004C7A" w:rsidRDefault="00556EBF" w:rsidP="00556EBF">
      <w:pPr>
        <w:pStyle w:val="Body"/>
        <w:ind w:left="284"/>
        <w:jc w:val="both"/>
        <w:rPr>
          <w:rFonts w:ascii="Arial" w:hAnsi="Arial" w:cs="Arial"/>
          <w:b/>
          <w:bCs/>
          <w:i/>
          <w:iCs/>
          <w:lang w:val="fr-CH"/>
        </w:rPr>
      </w:pPr>
      <w:proofErr w:type="spellStart"/>
      <w:r w:rsidRPr="00004C7A">
        <w:rPr>
          <w:rFonts w:ascii="Arial" w:hAnsi="Arial" w:cs="Arial"/>
          <w:b/>
          <w:bCs/>
          <w:i/>
          <w:iCs/>
          <w:lang w:val="fr-CH"/>
        </w:rPr>
        <w:t>EàG</w:t>
      </w:r>
      <w:proofErr w:type="spellEnd"/>
      <w:r w:rsidRPr="00004C7A">
        <w:rPr>
          <w:rFonts w:ascii="Arial" w:hAnsi="Arial" w:cs="Arial"/>
          <w:b/>
          <w:bCs/>
          <w:i/>
          <w:iCs/>
          <w:lang w:val="fr-CH"/>
        </w:rPr>
        <w:t xml:space="preserve"> – Création d’une subvention à la LIG – Ligue d’improvisation de la Galicienne</w:t>
      </w:r>
    </w:p>
    <w:p w14:paraId="59A1B8AD" w14:textId="77777777" w:rsidR="00556EBF" w:rsidRPr="00004C7A" w:rsidRDefault="00556EBF" w:rsidP="00556EBF">
      <w:pPr>
        <w:pStyle w:val="Body"/>
        <w:ind w:left="284"/>
        <w:jc w:val="both"/>
        <w:rPr>
          <w:rFonts w:ascii="Arial" w:eastAsia="Arial" w:hAnsi="Arial" w:cs="Arial"/>
          <w:lang w:val="fr-CH"/>
        </w:rPr>
      </w:pPr>
      <w:r w:rsidRPr="00004C7A">
        <w:rPr>
          <w:rFonts w:ascii="Arial" w:eastAsia="Arial" w:hAnsi="Arial" w:cs="Arial"/>
          <w:lang w:val="fr-CH"/>
        </w:rPr>
        <w:t>Création d’une subvention de 50'000 CHF à la LIG qui organise l’un des plus gros festivals d'impro d'Europe alors qu’il est réalisé presque entièrement par le bénévolat. Des financements supplémentaires sont nécessaires pour assurer le déménagement qui aura lieu cette année, continuer à offrir des spectacles à prix libres/abordables, alors que le festival est déjà en déficit de 20'000 CHF.</w:t>
      </w:r>
    </w:p>
    <w:p w14:paraId="2C36B2D8" w14:textId="77777777" w:rsidR="00556EBF" w:rsidRPr="00004C7A" w:rsidRDefault="00556EBF" w:rsidP="00556EBF">
      <w:pPr>
        <w:pStyle w:val="Body"/>
        <w:jc w:val="both"/>
        <w:rPr>
          <w:rFonts w:ascii="Arial" w:eastAsia="Arial" w:hAnsi="Arial" w:cs="Arial"/>
          <w:b/>
          <w:bCs/>
          <w:lang w:val="fr-CH"/>
        </w:rPr>
      </w:pPr>
    </w:p>
    <w:p w14:paraId="4977D4D2" w14:textId="77777777" w:rsidR="00556EBF" w:rsidRPr="00004C7A" w:rsidRDefault="00556EBF" w:rsidP="00556EBF">
      <w:pPr>
        <w:pStyle w:val="Body"/>
        <w:jc w:val="both"/>
        <w:rPr>
          <w:rFonts w:ascii="Arial" w:eastAsia="Arial" w:hAnsi="Arial" w:cs="Arial"/>
          <w:b/>
          <w:bCs/>
          <w:highlight w:val="yellow"/>
          <w:lang w:val="fr-CH"/>
        </w:rPr>
      </w:pPr>
      <w:r w:rsidRPr="00004C7A">
        <w:rPr>
          <w:rFonts w:ascii="Arial" w:hAnsi="Arial" w:cs="Arial"/>
          <w:noProof/>
          <w:lang w:val="fr-CH" w:eastAsia="fr-CH"/>
          <w14:ligatures w14:val="standardContextual"/>
        </w:rPr>
        <w:drawing>
          <wp:inline distT="0" distB="0" distL="0" distR="0" wp14:anchorId="28D3B372" wp14:editId="5C97D283">
            <wp:extent cx="6296660" cy="659765"/>
            <wp:effectExtent l="0" t="0" r="8890" b="6985"/>
            <wp:docPr id="50"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6296660" cy="659765"/>
                    </a:xfrm>
                    <a:prstGeom prst="rect">
                      <a:avLst/>
                    </a:prstGeom>
                  </pic:spPr>
                </pic:pic>
              </a:graphicData>
            </a:graphic>
          </wp:inline>
        </w:drawing>
      </w:r>
    </w:p>
    <w:p w14:paraId="152C59A7" w14:textId="77777777" w:rsidR="00556EBF" w:rsidRPr="00004C7A" w:rsidRDefault="00556EBF" w:rsidP="00556EBF">
      <w:pPr>
        <w:pStyle w:val="Body"/>
        <w:jc w:val="both"/>
        <w:rPr>
          <w:rFonts w:ascii="Arial" w:eastAsia="Arial" w:hAnsi="Arial" w:cs="Arial"/>
          <w:highlight w:val="yellow"/>
          <w:lang w:val="fr-CH"/>
        </w:rPr>
      </w:pPr>
    </w:p>
    <w:p w14:paraId="61781B95" w14:textId="77777777" w:rsidR="00556EBF" w:rsidRPr="00004C7A" w:rsidRDefault="00556EBF" w:rsidP="00556EBF">
      <w:pPr>
        <w:pStyle w:val="Body"/>
        <w:ind w:left="284"/>
        <w:jc w:val="both"/>
        <w:rPr>
          <w:rFonts w:ascii="Arial" w:hAnsi="Arial" w:cs="Arial"/>
          <w:b/>
          <w:bCs/>
          <w:lang w:val="fr-CH"/>
        </w:rPr>
      </w:pPr>
      <w:r w:rsidRPr="00004C7A">
        <w:rPr>
          <w:rFonts w:ascii="Arial" w:eastAsiaTheme="minorEastAsia" w:hAnsi="Arial" w:cs="Arial"/>
          <w:b/>
          <w:highlight w:val="yellow"/>
          <w:lang w:val="fr-CH" w:eastAsia="en-US"/>
        </w:rPr>
        <w:lastRenderedPageBreak/>
        <w:t xml:space="preserve">Total d’augmentation des charges </w:t>
      </w:r>
      <w:r w:rsidRPr="00004C7A">
        <w:rPr>
          <w:rFonts w:ascii="Arial" w:hAnsi="Arial" w:cs="Arial"/>
          <w:b/>
          <w:bCs/>
          <w:highlight w:val="yellow"/>
          <w:lang w:val="fr-CH"/>
        </w:rPr>
        <w:t>: 50’000 CHF</w:t>
      </w:r>
    </w:p>
    <w:p w14:paraId="57C6FAA5" w14:textId="77777777" w:rsidR="00556EBF" w:rsidRPr="00004C7A" w:rsidRDefault="00556EBF" w:rsidP="00556EBF">
      <w:pPr>
        <w:pStyle w:val="Body"/>
        <w:jc w:val="both"/>
        <w:rPr>
          <w:rFonts w:ascii="Arial" w:eastAsia="Arial" w:hAnsi="Arial" w:cs="Arial"/>
          <w:highlight w:val="yellow"/>
          <w:lang w:val="fr-CH"/>
        </w:rPr>
      </w:pPr>
    </w:p>
    <w:p w14:paraId="078A6BC7"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Au vote, la COFIN a refusé cet amendement par :</w:t>
      </w:r>
    </w:p>
    <w:p w14:paraId="3CDC3629" w14:textId="78FEA244" w:rsidR="00556EBF" w:rsidRPr="00004C7A" w:rsidRDefault="00556EBF" w:rsidP="00556EBF">
      <w:pPr>
        <w:ind w:left="284"/>
        <w:rPr>
          <w:rFonts w:cs="Arial"/>
          <w:color w:val="000000"/>
          <w:szCs w:val="22"/>
          <w:lang w:val="fr-CH"/>
        </w:rPr>
      </w:pPr>
      <w:r w:rsidRPr="00004C7A">
        <w:rPr>
          <w:rFonts w:cs="Arial"/>
          <w:color w:val="000000"/>
          <w:szCs w:val="22"/>
          <w:lang w:val="fr-CH"/>
        </w:rPr>
        <w:t>Oui : 5 | Non : 8 | Abstention : 1</w:t>
      </w:r>
    </w:p>
    <w:p w14:paraId="5BA408F5" w14:textId="77777777" w:rsidR="00556EBF" w:rsidRPr="00004C7A" w:rsidRDefault="00556EBF" w:rsidP="00556EBF">
      <w:pPr>
        <w:ind w:left="284"/>
        <w:rPr>
          <w:rFonts w:cs="Arial"/>
          <w:color w:val="000000"/>
          <w:szCs w:val="22"/>
          <w:lang w:val="fr-CH"/>
        </w:rPr>
      </w:pPr>
    </w:p>
    <w:p w14:paraId="3EF87B64" w14:textId="77777777" w:rsidR="00556EBF" w:rsidRPr="00004C7A" w:rsidRDefault="00556EBF" w:rsidP="00556EBF">
      <w:pPr>
        <w:ind w:left="284"/>
        <w:rPr>
          <w:rFonts w:cs="Arial"/>
          <w:color w:val="000000"/>
          <w:szCs w:val="22"/>
          <w:lang w:val="fr-CH"/>
        </w:rPr>
      </w:pPr>
    </w:p>
    <w:p w14:paraId="671688BA" w14:textId="42CF9E15" w:rsidR="00556EBF" w:rsidRPr="00004C7A" w:rsidRDefault="00556EBF" w:rsidP="00556EBF">
      <w:pPr>
        <w:shd w:val="clear" w:color="auto" w:fill="D9D9D9" w:themeFill="background1" w:themeFillShade="D9"/>
        <w:spacing w:after="60"/>
        <w:ind w:left="284"/>
        <w:rPr>
          <w:rFonts w:cs="Arial"/>
          <w:b/>
          <w:bCs/>
          <w:i/>
          <w:color w:val="000000"/>
          <w:szCs w:val="22"/>
          <w:lang w:val="fr-CH"/>
        </w:rPr>
      </w:pPr>
      <w:r w:rsidRPr="00004C7A">
        <w:rPr>
          <w:rFonts w:cs="Arial"/>
          <w:b/>
          <w:bCs/>
          <w:i/>
          <w:color w:val="000000"/>
          <w:szCs w:val="22"/>
          <w:lang w:val="fr-CH"/>
        </w:rPr>
        <w:t>Amendement 9</w:t>
      </w:r>
    </w:p>
    <w:p w14:paraId="66882C7F" w14:textId="77777777" w:rsidR="00556EBF" w:rsidRPr="00004C7A" w:rsidRDefault="00556EBF" w:rsidP="00556EBF">
      <w:pPr>
        <w:ind w:left="284"/>
        <w:rPr>
          <w:rFonts w:cs="Arial"/>
          <w:b/>
          <w:bCs/>
          <w:i/>
          <w:color w:val="000000"/>
          <w:szCs w:val="22"/>
          <w:lang w:val="fr-CH"/>
        </w:rPr>
      </w:pPr>
      <w:r w:rsidRPr="00004C7A">
        <w:rPr>
          <w:rFonts w:cs="Arial"/>
          <w:b/>
          <w:bCs/>
          <w:i/>
          <w:color w:val="000000"/>
          <w:szCs w:val="22"/>
          <w:lang w:val="fr-CH"/>
        </w:rPr>
        <w:t>Les verts - Service urbanisme et police des constructions</w:t>
      </w:r>
    </w:p>
    <w:p w14:paraId="111FF7AE" w14:textId="77777777" w:rsidR="00556EBF" w:rsidRPr="00004C7A" w:rsidRDefault="00556EBF" w:rsidP="00556EBF">
      <w:pPr>
        <w:pStyle w:val="Body"/>
        <w:ind w:left="284"/>
        <w:jc w:val="both"/>
        <w:rPr>
          <w:rFonts w:ascii="Arial" w:eastAsia="Arial" w:hAnsi="Arial" w:cs="Arial"/>
          <w:lang w:val="fr-CH"/>
        </w:rPr>
      </w:pPr>
      <w:r w:rsidRPr="00004C7A">
        <w:rPr>
          <w:rFonts w:ascii="Arial" w:eastAsia="Arial" w:hAnsi="Arial" w:cs="Arial"/>
          <w:lang w:val="fr-CH"/>
        </w:rPr>
        <w:t>Renforcer les moyens du service pour accélérer le traitement des dossiers +1 EPT.</w:t>
      </w:r>
    </w:p>
    <w:p w14:paraId="126D8523" w14:textId="77777777" w:rsidR="00556EBF" w:rsidRPr="00004C7A" w:rsidRDefault="00556EBF" w:rsidP="00556EBF">
      <w:pPr>
        <w:rPr>
          <w:rFonts w:cs="Arial"/>
          <w:szCs w:val="22"/>
          <w:lang w:val="fr-CH"/>
        </w:rPr>
      </w:pPr>
    </w:p>
    <w:p w14:paraId="0E9948AA" w14:textId="77777777" w:rsidR="00556EBF" w:rsidRPr="00004C7A" w:rsidRDefault="00556EBF" w:rsidP="00556EBF">
      <w:pPr>
        <w:rPr>
          <w:rFonts w:cs="Arial"/>
          <w:szCs w:val="22"/>
          <w:highlight w:val="yellow"/>
          <w:lang w:val="fr-CH"/>
        </w:rPr>
      </w:pPr>
      <w:r w:rsidRPr="00004C7A">
        <w:rPr>
          <w:rFonts w:cs="Arial"/>
          <w:noProof/>
          <w:szCs w:val="22"/>
          <w:lang w:val="fr-CH" w:eastAsia="fr-CH"/>
        </w:rPr>
        <w:drawing>
          <wp:inline distT="0" distB="0" distL="0" distR="0" wp14:anchorId="4773CAF9" wp14:editId="403E9510">
            <wp:extent cx="6480810" cy="989965"/>
            <wp:effectExtent l="0" t="0" r="0" b="635"/>
            <wp:docPr id="51"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6480810" cy="989965"/>
                    </a:xfrm>
                    <a:prstGeom prst="rect">
                      <a:avLst/>
                    </a:prstGeom>
                  </pic:spPr>
                </pic:pic>
              </a:graphicData>
            </a:graphic>
          </wp:inline>
        </w:drawing>
      </w:r>
    </w:p>
    <w:p w14:paraId="29855709" w14:textId="77777777" w:rsidR="00556EBF" w:rsidRPr="00004C7A" w:rsidRDefault="00556EBF" w:rsidP="00556EBF">
      <w:pPr>
        <w:rPr>
          <w:rFonts w:cs="Arial"/>
          <w:szCs w:val="22"/>
          <w:highlight w:val="yellow"/>
          <w:lang w:val="fr-CH"/>
        </w:rPr>
      </w:pPr>
    </w:p>
    <w:p w14:paraId="7B68AD5D"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highlight w:val="yellow"/>
          <w:lang w:val="fr-CH"/>
        </w:rPr>
        <w:t>Total d’augmentation des charges : 120’000 CHF</w:t>
      </w:r>
    </w:p>
    <w:p w14:paraId="79CFB25B" w14:textId="77777777" w:rsidR="00556EBF" w:rsidRPr="00004C7A" w:rsidRDefault="00556EBF" w:rsidP="00556EBF">
      <w:pPr>
        <w:rPr>
          <w:rFonts w:cs="Arial"/>
          <w:szCs w:val="22"/>
          <w:highlight w:val="yellow"/>
          <w:lang w:val="fr-CH"/>
        </w:rPr>
      </w:pPr>
    </w:p>
    <w:p w14:paraId="2FFA4AB7"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Au vote, la COFIN a refusé cet amendement par :</w:t>
      </w:r>
    </w:p>
    <w:p w14:paraId="3011197C"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Oui : 4 | Non : 8 | Abstention : 2</w:t>
      </w:r>
    </w:p>
    <w:p w14:paraId="298600CF" w14:textId="77777777" w:rsidR="00556EBF" w:rsidRPr="00004C7A" w:rsidRDefault="00556EBF" w:rsidP="00556EBF">
      <w:pPr>
        <w:ind w:left="284"/>
        <w:rPr>
          <w:rFonts w:cs="Arial"/>
          <w:color w:val="000000"/>
          <w:szCs w:val="22"/>
          <w:lang w:val="fr-CH"/>
        </w:rPr>
      </w:pPr>
    </w:p>
    <w:p w14:paraId="1B0B7D12" w14:textId="77777777" w:rsidR="00556EBF" w:rsidRPr="00004C7A" w:rsidRDefault="00556EBF" w:rsidP="00556EBF">
      <w:pPr>
        <w:pStyle w:val="Body"/>
        <w:jc w:val="both"/>
        <w:rPr>
          <w:rFonts w:ascii="Arial" w:eastAsia="Arial" w:hAnsi="Arial" w:cs="Arial"/>
          <w:lang w:val="fr-CH"/>
        </w:rPr>
      </w:pPr>
    </w:p>
    <w:p w14:paraId="22C9D8E8" w14:textId="6CA592F5" w:rsidR="00556EBF" w:rsidRPr="00004C7A" w:rsidRDefault="00556EBF" w:rsidP="00556EBF">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t>Amendement 10</w:t>
      </w:r>
    </w:p>
    <w:p w14:paraId="34930D0E" w14:textId="77777777" w:rsidR="00556EBF" w:rsidRPr="00004C7A" w:rsidRDefault="00556EBF" w:rsidP="00556EBF">
      <w:pPr>
        <w:pStyle w:val="Body"/>
        <w:ind w:left="284"/>
        <w:jc w:val="both"/>
        <w:rPr>
          <w:rFonts w:ascii="Arial" w:eastAsia="Arial" w:hAnsi="Arial" w:cs="Arial"/>
          <w:b/>
          <w:bCs/>
          <w:i/>
          <w:iCs/>
          <w:lang w:val="fr-CH"/>
        </w:rPr>
      </w:pPr>
      <w:proofErr w:type="spellStart"/>
      <w:r w:rsidRPr="00004C7A">
        <w:rPr>
          <w:rFonts w:ascii="Arial" w:hAnsi="Arial" w:cs="Arial"/>
          <w:b/>
          <w:bCs/>
          <w:i/>
          <w:iCs/>
          <w:lang w:val="fr-CH"/>
        </w:rPr>
        <w:t>EàG</w:t>
      </w:r>
      <w:proofErr w:type="spellEnd"/>
      <w:r w:rsidRPr="00004C7A">
        <w:rPr>
          <w:rFonts w:ascii="Arial" w:hAnsi="Arial" w:cs="Arial"/>
          <w:b/>
          <w:bCs/>
          <w:i/>
          <w:iCs/>
          <w:lang w:val="fr-CH"/>
        </w:rPr>
        <w:t xml:space="preserve"> – </w:t>
      </w:r>
      <w:r w:rsidRPr="00004C7A">
        <w:rPr>
          <w:rFonts w:ascii="Arial" w:eastAsia="Arial" w:hAnsi="Arial" w:cs="Arial"/>
          <w:b/>
          <w:bCs/>
          <w:i/>
          <w:iCs/>
          <w:lang w:val="fr-CH"/>
        </w:rPr>
        <w:t>Fin des privilèges du CIO et amélioration de la politique d’aide aux personnes en situation de handicap</w:t>
      </w:r>
    </w:p>
    <w:p w14:paraId="0868A496" w14:textId="77777777" w:rsidR="00556EBF" w:rsidRPr="00004C7A" w:rsidRDefault="00556EBF" w:rsidP="00556EBF">
      <w:pPr>
        <w:pStyle w:val="Body"/>
        <w:ind w:left="284"/>
        <w:jc w:val="both"/>
        <w:rPr>
          <w:rFonts w:ascii="Arial" w:eastAsia="Arial" w:hAnsi="Arial" w:cs="Arial"/>
          <w:lang w:val="fr-CH"/>
        </w:rPr>
      </w:pPr>
      <w:r w:rsidRPr="00004C7A">
        <w:rPr>
          <w:rFonts w:ascii="Arial" w:hAnsi="Arial" w:cs="Arial"/>
          <w:lang w:val="fr-CH"/>
        </w:rPr>
        <w:t xml:space="preserve">Nous demandons que la Municipalité retire toutes les formes d’aides et de subventions qu’elle accorde au CIO (charges de loyer, d’entretien, subventions directes et indirectes, etc.) et réattribue l’entièreté de ces montants sous forme d’une subvention à </w:t>
      </w:r>
      <w:proofErr w:type="spellStart"/>
      <w:r w:rsidRPr="00004C7A">
        <w:rPr>
          <w:rFonts w:ascii="Arial" w:hAnsi="Arial" w:cs="Arial"/>
          <w:lang w:val="fr-CH"/>
        </w:rPr>
        <w:t>Swiss</w:t>
      </w:r>
      <w:proofErr w:type="spellEnd"/>
      <w:r w:rsidRPr="00004C7A">
        <w:rPr>
          <w:rFonts w:ascii="Arial" w:hAnsi="Arial" w:cs="Arial"/>
          <w:lang w:val="fr-CH"/>
        </w:rPr>
        <w:t xml:space="preserve"> </w:t>
      </w:r>
      <w:proofErr w:type="spellStart"/>
      <w:r w:rsidRPr="00004C7A">
        <w:rPr>
          <w:rFonts w:ascii="Arial" w:hAnsi="Arial" w:cs="Arial"/>
          <w:lang w:val="fr-CH"/>
        </w:rPr>
        <w:t>Paralympic</w:t>
      </w:r>
      <w:proofErr w:type="spellEnd"/>
      <w:r w:rsidRPr="00004C7A">
        <w:rPr>
          <w:rFonts w:ascii="Arial" w:hAnsi="Arial" w:cs="Arial"/>
          <w:lang w:val="fr-CH"/>
        </w:rPr>
        <w:t>.</w:t>
      </w:r>
    </w:p>
    <w:p w14:paraId="317EC172" w14:textId="77777777" w:rsidR="00556EBF" w:rsidRPr="00004C7A" w:rsidRDefault="00556EBF" w:rsidP="00556EBF">
      <w:pPr>
        <w:pStyle w:val="Body"/>
        <w:jc w:val="both"/>
        <w:rPr>
          <w:rFonts w:ascii="Arial" w:eastAsia="Arial" w:hAnsi="Arial" w:cs="Arial"/>
          <w:lang w:val="fr-CH"/>
        </w:rPr>
      </w:pPr>
    </w:p>
    <w:p w14:paraId="66CFF9AB" w14:textId="77777777" w:rsidR="00556EBF" w:rsidRPr="00004C7A" w:rsidRDefault="00556EBF" w:rsidP="00556EBF">
      <w:pPr>
        <w:pStyle w:val="Body"/>
        <w:ind w:left="284"/>
        <w:jc w:val="both"/>
        <w:rPr>
          <w:rFonts w:ascii="Arial" w:hAnsi="Arial" w:cs="Arial"/>
          <w:lang w:val="fr-CH"/>
        </w:rPr>
      </w:pPr>
      <w:r w:rsidRPr="00004C7A">
        <w:rPr>
          <w:rFonts w:ascii="Arial" w:hAnsi="Arial" w:cs="Arial"/>
          <w:noProof/>
          <w:lang w:val="fr-CH" w:eastAsia="fr-CH"/>
          <w14:ligatures w14:val="standardContextual"/>
        </w:rPr>
        <w:drawing>
          <wp:inline distT="0" distB="0" distL="0" distR="0" wp14:anchorId="3BE96227" wp14:editId="036735C2">
            <wp:extent cx="6296660" cy="624205"/>
            <wp:effectExtent l="0" t="0" r="8890" b="4445"/>
            <wp:docPr id="52"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6296660" cy="624205"/>
                    </a:xfrm>
                    <a:prstGeom prst="rect">
                      <a:avLst/>
                    </a:prstGeom>
                  </pic:spPr>
                </pic:pic>
              </a:graphicData>
            </a:graphic>
          </wp:inline>
        </w:drawing>
      </w:r>
    </w:p>
    <w:p w14:paraId="53AA0B5B" w14:textId="77777777" w:rsidR="00556EBF" w:rsidRPr="00004C7A" w:rsidRDefault="00556EBF" w:rsidP="00556EBF">
      <w:pPr>
        <w:pStyle w:val="Body"/>
        <w:jc w:val="both"/>
        <w:rPr>
          <w:rFonts w:ascii="Arial" w:eastAsia="Arial" w:hAnsi="Arial" w:cs="Arial"/>
          <w:lang w:val="fr-CH"/>
        </w:rPr>
      </w:pPr>
    </w:p>
    <w:p w14:paraId="3D829406"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lang w:val="fr-CH"/>
        </w:rPr>
        <w:t>Total d’augmentation des charges (Service SMUN): 602’800 CHF</w:t>
      </w:r>
    </w:p>
    <w:p w14:paraId="55758E95"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lang w:val="fr-CH"/>
        </w:rPr>
        <w:t>Total de diminution des charges (Service SMUN): 602’800 CHF</w:t>
      </w:r>
    </w:p>
    <w:p w14:paraId="19EBD342" w14:textId="77777777" w:rsidR="00556EBF" w:rsidRPr="00004C7A" w:rsidRDefault="00556EBF" w:rsidP="00556EBF">
      <w:pPr>
        <w:autoSpaceDE w:val="0"/>
        <w:autoSpaceDN w:val="0"/>
        <w:adjustRightInd w:val="0"/>
        <w:ind w:left="284"/>
        <w:rPr>
          <w:rFonts w:cs="Arial"/>
          <w:b/>
          <w:szCs w:val="22"/>
          <w:lang w:val="fr-CH"/>
        </w:rPr>
      </w:pPr>
      <w:r w:rsidRPr="00004C7A">
        <w:rPr>
          <w:rFonts w:cs="Arial"/>
          <w:b/>
          <w:szCs w:val="22"/>
          <w:highlight w:val="yellow"/>
          <w:lang w:val="fr-CH"/>
        </w:rPr>
        <w:t>Augmentation du déficit : 0 CHF</w:t>
      </w:r>
    </w:p>
    <w:p w14:paraId="07143863" w14:textId="77777777" w:rsidR="00556EBF" w:rsidRPr="00004C7A" w:rsidRDefault="00556EBF" w:rsidP="00556EBF">
      <w:pPr>
        <w:rPr>
          <w:rFonts w:cs="Arial"/>
          <w:szCs w:val="22"/>
          <w:highlight w:val="yellow"/>
          <w:lang w:val="fr-CH"/>
        </w:rPr>
      </w:pPr>
    </w:p>
    <w:p w14:paraId="2DC3E44A"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Au vote, la COFIN a refusé cet amendement par :</w:t>
      </w:r>
    </w:p>
    <w:p w14:paraId="4F19B8CF"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Oui : 3 | Non : 8 | Abstention : 3</w:t>
      </w:r>
    </w:p>
    <w:p w14:paraId="0D5B331D" w14:textId="77777777" w:rsidR="00C708A9" w:rsidRPr="00004C7A" w:rsidRDefault="00C708A9" w:rsidP="00803421">
      <w:pPr>
        <w:rPr>
          <w:rFonts w:cs="Arial"/>
          <w:color w:val="000000"/>
          <w:szCs w:val="22"/>
          <w:lang w:val="fr-CH"/>
        </w:rPr>
      </w:pPr>
    </w:p>
    <w:p w14:paraId="7EC4934F" w14:textId="77777777" w:rsidR="00C708A9" w:rsidRPr="00004C7A" w:rsidRDefault="00C708A9" w:rsidP="00803421">
      <w:pPr>
        <w:rPr>
          <w:rFonts w:cs="Arial"/>
          <w:color w:val="000000"/>
          <w:szCs w:val="22"/>
          <w:lang w:val="fr-CH"/>
        </w:rPr>
      </w:pPr>
    </w:p>
    <w:p w14:paraId="760BD8F0" w14:textId="77777777" w:rsidR="00C708A9" w:rsidRPr="00004C7A" w:rsidRDefault="00C708A9" w:rsidP="00803421">
      <w:pPr>
        <w:rPr>
          <w:rFonts w:cs="Arial"/>
          <w:color w:val="000000"/>
          <w:szCs w:val="22"/>
          <w:lang w:val="fr-CH"/>
        </w:rPr>
      </w:pPr>
    </w:p>
    <w:p w14:paraId="5634F429" w14:textId="77777777" w:rsidR="003B14BB" w:rsidRPr="00004C7A" w:rsidRDefault="003B14BB" w:rsidP="00803421">
      <w:pPr>
        <w:pBdr>
          <w:top w:val="nil"/>
          <w:left w:val="nil"/>
          <w:bottom w:val="nil"/>
          <w:right w:val="nil"/>
          <w:between w:val="nil"/>
        </w:pBdr>
        <w:spacing w:after="0"/>
        <w:rPr>
          <w:rFonts w:cs="Arial"/>
          <w:b/>
          <w:color w:val="0070C0"/>
          <w:szCs w:val="22"/>
          <w:lang w:val="fr-CH"/>
        </w:rPr>
      </w:pPr>
      <w:r w:rsidRPr="00004C7A">
        <w:rPr>
          <w:rFonts w:cs="Arial"/>
          <w:b/>
          <w:color w:val="0070C0"/>
          <w:szCs w:val="22"/>
          <w:lang w:val="fr-CH"/>
        </w:rPr>
        <w:lastRenderedPageBreak/>
        <w:t>2. Sécurité et économie</w:t>
      </w:r>
    </w:p>
    <w:p w14:paraId="4887B564" w14:textId="77777777" w:rsidR="003B14BB" w:rsidRPr="00004C7A" w:rsidRDefault="003B14BB" w:rsidP="00803421">
      <w:pPr>
        <w:pBdr>
          <w:top w:val="nil"/>
          <w:left w:val="nil"/>
          <w:bottom w:val="nil"/>
          <w:right w:val="nil"/>
          <w:between w:val="nil"/>
        </w:pBdr>
        <w:spacing w:after="0"/>
        <w:rPr>
          <w:rFonts w:cs="Arial"/>
          <w:color w:val="000000"/>
          <w:szCs w:val="22"/>
          <w:lang w:val="fr-CH"/>
        </w:rPr>
      </w:pPr>
    </w:p>
    <w:p w14:paraId="402558A1" w14:textId="515AD693" w:rsidR="00556EBF" w:rsidRPr="00004C7A" w:rsidRDefault="00556EBF" w:rsidP="00556EBF">
      <w:pPr>
        <w:shd w:val="clear" w:color="auto" w:fill="D9D9D9" w:themeFill="background1" w:themeFillShade="D9"/>
        <w:spacing w:after="60"/>
        <w:ind w:left="284"/>
        <w:rPr>
          <w:rFonts w:cs="Arial"/>
          <w:b/>
          <w:bCs/>
          <w:i/>
          <w:color w:val="000000"/>
          <w:szCs w:val="22"/>
          <w:lang w:val="fr-CH"/>
        </w:rPr>
      </w:pPr>
      <w:r w:rsidRPr="00004C7A">
        <w:rPr>
          <w:rFonts w:cs="Arial"/>
          <w:b/>
          <w:bCs/>
          <w:i/>
          <w:color w:val="000000"/>
          <w:szCs w:val="22"/>
          <w:lang w:val="fr-CH"/>
        </w:rPr>
        <w:t>Amendement 11</w:t>
      </w:r>
    </w:p>
    <w:p w14:paraId="73C5DBFF" w14:textId="77777777" w:rsidR="00556EBF" w:rsidRPr="00004C7A" w:rsidRDefault="00556EBF" w:rsidP="00556EBF">
      <w:pPr>
        <w:ind w:left="284"/>
        <w:rPr>
          <w:rFonts w:cs="Arial"/>
          <w:b/>
          <w:bCs/>
          <w:i/>
          <w:color w:val="000000"/>
          <w:szCs w:val="22"/>
          <w:lang w:val="fr-CH"/>
        </w:rPr>
      </w:pPr>
      <w:r w:rsidRPr="00004C7A">
        <w:rPr>
          <w:rFonts w:cs="Arial"/>
          <w:b/>
          <w:bCs/>
          <w:i/>
          <w:color w:val="000000"/>
          <w:szCs w:val="22"/>
          <w:lang w:val="fr-CH"/>
        </w:rPr>
        <w:t xml:space="preserve">Les verts - ECS </w:t>
      </w:r>
      <w:proofErr w:type="spellStart"/>
      <w:r w:rsidRPr="00004C7A">
        <w:rPr>
          <w:rFonts w:cs="Arial"/>
          <w:b/>
          <w:bCs/>
          <w:i/>
          <w:color w:val="000000"/>
          <w:szCs w:val="22"/>
          <w:lang w:val="fr-CH"/>
        </w:rPr>
        <w:t>Riponne</w:t>
      </w:r>
      <w:proofErr w:type="spellEnd"/>
    </w:p>
    <w:p w14:paraId="0895B8BB" w14:textId="77777777" w:rsidR="00556EBF" w:rsidRPr="00004C7A" w:rsidRDefault="00556EBF" w:rsidP="00556EBF">
      <w:pPr>
        <w:pStyle w:val="Body"/>
        <w:ind w:left="284"/>
        <w:jc w:val="both"/>
        <w:rPr>
          <w:rFonts w:ascii="Arial" w:hAnsi="Arial" w:cs="Arial"/>
          <w:lang w:val="fr-CH"/>
        </w:rPr>
      </w:pPr>
      <w:r w:rsidRPr="00004C7A">
        <w:rPr>
          <w:rFonts w:ascii="Arial" w:hAnsi="Arial" w:cs="Arial"/>
          <w:lang w:val="fr-CH"/>
        </w:rPr>
        <w:t>Renforcer les moyens actuels dans l’accueil, la gestion de la terrasse et la prévention des conflits + 1 EPT.</w:t>
      </w:r>
    </w:p>
    <w:p w14:paraId="72DC9168" w14:textId="77777777" w:rsidR="00556EBF" w:rsidRPr="00004C7A" w:rsidRDefault="00556EBF" w:rsidP="00556EBF">
      <w:pPr>
        <w:rPr>
          <w:rFonts w:cs="Arial"/>
          <w:szCs w:val="22"/>
          <w:lang w:val="fr-CH"/>
        </w:rPr>
      </w:pPr>
    </w:p>
    <w:p w14:paraId="12C33AD2" w14:textId="77777777" w:rsidR="00556EBF" w:rsidRPr="00004C7A" w:rsidRDefault="00556EBF" w:rsidP="00556EBF">
      <w:pPr>
        <w:rPr>
          <w:rFonts w:cs="Arial"/>
          <w:szCs w:val="22"/>
          <w:highlight w:val="yellow"/>
          <w:lang w:val="fr-CH"/>
        </w:rPr>
      </w:pPr>
      <w:r w:rsidRPr="00004C7A">
        <w:rPr>
          <w:noProof/>
          <w:lang w:val="fr-CH" w:eastAsia="fr-CH"/>
        </w:rPr>
        <w:drawing>
          <wp:inline distT="0" distB="0" distL="0" distR="0" wp14:anchorId="539E486E" wp14:editId="7A4D94F3">
            <wp:extent cx="6296660" cy="1320287"/>
            <wp:effectExtent l="0" t="0" r="8890" b="0"/>
            <wp:docPr id="53"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6296660" cy="1320287"/>
                    </a:xfrm>
                    <a:prstGeom prst="rect">
                      <a:avLst/>
                    </a:prstGeom>
                  </pic:spPr>
                </pic:pic>
              </a:graphicData>
            </a:graphic>
          </wp:inline>
        </w:drawing>
      </w:r>
    </w:p>
    <w:p w14:paraId="66B43D77" w14:textId="77777777" w:rsidR="00556EBF" w:rsidRPr="00004C7A" w:rsidRDefault="00556EBF" w:rsidP="00556EBF">
      <w:pPr>
        <w:rPr>
          <w:rFonts w:cs="Arial"/>
          <w:szCs w:val="22"/>
          <w:highlight w:val="yellow"/>
          <w:lang w:val="fr-CH"/>
        </w:rPr>
      </w:pPr>
    </w:p>
    <w:p w14:paraId="2BA6DA65"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lang w:val="fr-CH"/>
        </w:rPr>
        <w:t>Total d’augmentation des charges : 240’000 CHF</w:t>
      </w:r>
    </w:p>
    <w:p w14:paraId="3B151834"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lang w:val="fr-CH"/>
        </w:rPr>
        <w:t>Total d’augmentation des produits : 120’000 CHF</w:t>
      </w:r>
    </w:p>
    <w:p w14:paraId="334E4F9E" w14:textId="77777777" w:rsidR="00556EBF" w:rsidRPr="00004C7A" w:rsidRDefault="00556EBF" w:rsidP="00556EBF">
      <w:pPr>
        <w:autoSpaceDE w:val="0"/>
        <w:autoSpaceDN w:val="0"/>
        <w:adjustRightInd w:val="0"/>
        <w:ind w:left="284"/>
        <w:rPr>
          <w:rFonts w:cs="Arial"/>
          <w:b/>
          <w:szCs w:val="22"/>
          <w:lang w:val="fr-CH"/>
        </w:rPr>
      </w:pPr>
      <w:r w:rsidRPr="00004C7A">
        <w:rPr>
          <w:rFonts w:cs="Arial"/>
          <w:b/>
          <w:szCs w:val="22"/>
          <w:highlight w:val="yellow"/>
          <w:lang w:val="fr-CH"/>
        </w:rPr>
        <w:t>Augmentation du déficit : 120’000 CHF</w:t>
      </w:r>
    </w:p>
    <w:p w14:paraId="5E513A3C" w14:textId="77777777" w:rsidR="00556EBF" w:rsidRPr="00004C7A" w:rsidRDefault="00556EBF" w:rsidP="00556EBF">
      <w:pPr>
        <w:rPr>
          <w:rFonts w:cs="Arial"/>
          <w:szCs w:val="22"/>
          <w:lang w:val="fr-CH"/>
        </w:rPr>
      </w:pPr>
    </w:p>
    <w:p w14:paraId="6D3407D4"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Au vote, la COFIN a refusé cet amendement par :</w:t>
      </w:r>
    </w:p>
    <w:p w14:paraId="001D4FC6"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Oui : 6 | Non : 7 | Abstention : 1</w:t>
      </w:r>
    </w:p>
    <w:p w14:paraId="55B04C42" w14:textId="77777777" w:rsidR="009949A1" w:rsidRPr="00004C7A" w:rsidRDefault="009949A1" w:rsidP="00556EBF">
      <w:pPr>
        <w:ind w:left="284"/>
        <w:rPr>
          <w:rFonts w:cs="Arial"/>
          <w:color w:val="000000"/>
          <w:szCs w:val="22"/>
          <w:lang w:val="fr-CH"/>
        </w:rPr>
      </w:pPr>
    </w:p>
    <w:p w14:paraId="7F8A06DD" w14:textId="77777777" w:rsidR="00556EBF" w:rsidRPr="00004C7A" w:rsidRDefault="00556EBF" w:rsidP="00556EBF">
      <w:pPr>
        <w:pStyle w:val="Body"/>
        <w:jc w:val="both"/>
        <w:rPr>
          <w:rFonts w:ascii="Arial" w:eastAsia="Arial" w:hAnsi="Arial" w:cs="Arial"/>
          <w:lang w:val="fr-CH"/>
        </w:rPr>
      </w:pPr>
    </w:p>
    <w:p w14:paraId="6D36455E" w14:textId="415A9DF5" w:rsidR="00556EBF" w:rsidRPr="00004C7A" w:rsidRDefault="00556EBF" w:rsidP="00556EBF">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t>Amendement 12</w:t>
      </w:r>
    </w:p>
    <w:p w14:paraId="561023C1" w14:textId="77777777" w:rsidR="00556EBF" w:rsidRPr="00004C7A" w:rsidRDefault="00556EBF" w:rsidP="00556EBF">
      <w:pPr>
        <w:pStyle w:val="Body"/>
        <w:ind w:left="284"/>
        <w:jc w:val="both"/>
        <w:rPr>
          <w:rFonts w:ascii="Arial" w:hAnsi="Arial" w:cs="Arial"/>
          <w:b/>
          <w:bCs/>
          <w:i/>
          <w:iCs/>
          <w:lang w:val="fr-CH"/>
        </w:rPr>
      </w:pPr>
      <w:proofErr w:type="spellStart"/>
      <w:r w:rsidRPr="00004C7A">
        <w:rPr>
          <w:rFonts w:ascii="Arial" w:hAnsi="Arial" w:cs="Arial"/>
          <w:b/>
          <w:bCs/>
          <w:i/>
          <w:iCs/>
          <w:lang w:val="fr-CH"/>
        </w:rPr>
        <w:t>EàG</w:t>
      </w:r>
      <w:proofErr w:type="spellEnd"/>
      <w:r w:rsidRPr="00004C7A">
        <w:rPr>
          <w:rFonts w:ascii="Arial" w:hAnsi="Arial" w:cs="Arial"/>
          <w:b/>
          <w:bCs/>
          <w:i/>
          <w:iCs/>
          <w:lang w:val="fr-CH"/>
        </w:rPr>
        <w:t xml:space="preserve"> - Réaffecter des </w:t>
      </w:r>
      <w:proofErr w:type="spellStart"/>
      <w:r w:rsidRPr="00004C7A">
        <w:rPr>
          <w:rFonts w:ascii="Arial" w:hAnsi="Arial" w:cs="Arial"/>
          <w:b/>
          <w:bCs/>
          <w:i/>
          <w:iCs/>
          <w:lang w:val="fr-CH"/>
        </w:rPr>
        <w:t>EPTs</w:t>
      </w:r>
      <w:proofErr w:type="spellEnd"/>
      <w:r w:rsidRPr="00004C7A">
        <w:rPr>
          <w:rFonts w:ascii="Arial" w:hAnsi="Arial" w:cs="Arial"/>
          <w:b/>
          <w:bCs/>
          <w:i/>
          <w:iCs/>
          <w:lang w:val="fr-CH"/>
        </w:rPr>
        <w:t xml:space="preserve"> non pourvus de la Police vers le SISP</w:t>
      </w:r>
    </w:p>
    <w:p w14:paraId="44387FA6" w14:textId="77777777" w:rsidR="00556EBF" w:rsidRPr="00004C7A" w:rsidRDefault="00556EBF" w:rsidP="00556EBF">
      <w:pPr>
        <w:pStyle w:val="Body"/>
        <w:ind w:left="284"/>
        <w:jc w:val="both"/>
        <w:rPr>
          <w:rFonts w:ascii="Arial" w:hAnsi="Arial" w:cs="Arial"/>
          <w:lang w:val="fr-CH"/>
        </w:rPr>
      </w:pPr>
      <w:r w:rsidRPr="00004C7A">
        <w:rPr>
          <w:rFonts w:ascii="Arial" w:hAnsi="Arial" w:cs="Arial"/>
          <w:lang w:val="fr-CH"/>
        </w:rPr>
        <w:t>Entre le budget 2022 (au début de la législature) et le budget 2025, le budget du corps de police a été augmenté de 3.45 millions, malgré les difficultés à engager rencontrées ces dernières années. Au vu de l’accroissement de la précarité cet argent supplémentaire serait mieux utilisé s’il était affecté au Service de l'inclusion et des actions sociales de proximité de la ville de Lausanne. L’amendement est neutre financièrement.</w:t>
      </w:r>
    </w:p>
    <w:p w14:paraId="4685E9A8" w14:textId="77777777" w:rsidR="00556EBF" w:rsidRPr="00004C7A" w:rsidRDefault="00556EBF" w:rsidP="00556EBF">
      <w:pPr>
        <w:pStyle w:val="Body"/>
        <w:jc w:val="both"/>
        <w:rPr>
          <w:rFonts w:ascii="Arial" w:eastAsia="Arial" w:hAnsi="Arial" w:cs="Arial"/>
          <w:lang w:val="fr-CH"/>
        </w:rPr>
      </w:pPr>
    </w:p>
    <w:p w14:paraId="1A61B085" w14:textId="77777777" w:rsidR="00556EBF" w:rsidRPr="00004C7A" w:rsidRDefault="00556EBF" w:rsidP="00556EBF">
      <w:pPr>
        <w:pStyle w:val="Body"/>
        <w:ind w:left="284"/>
        <w:jc w:val="both"/>
        <w:rPr>
          <w:rFonts w:ascii="Arial" w:hAnsi="Arial" w:cs="Arial"/>
          <w:lang w:val="fr-CH"/>
        </w:rPr>
      </w:pPr>
      <w:r w:rsidRPr="00004C7A">
        <w:rPr>
          <w:rFonts w:ascii="Arial" w:hAnsi="Arial" w:cs="Arial"/>
          <w:noProof/>
          <w:lang w:val="fr-CH" w:eastAsia="fr-CH"/>
          <w14:ligatures w14:val="standardContextual"/>
        </w:rPr>
        <w:drawing>
          <wp:inline distT="0" distB="0" distL="0" distR="0" wp14:anchorId="0D582B30" wp14:editId="0A7D7C20">
            <wp:extent cx="6296660" cy="1463040"/>
            <wp:effectExtent l="0" t="0" r="8890" b="3810"/>
            <wp:docPr id="54"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6296660" cy="1463040"/>
                    </a:xfrm>
                    <a:prstGeom prst="rect">
                      <a:avLst/>
                    </a:prstGeom>
                  </pic:spPr>
                </pic:pic>
              </a:graphicData>
            </a:graphic>
          </wp:inline>
        </w:drawing>
      </w:r>
    </w:p>
    <w:p w14:paraId="30BD93AB" w14:textId="77777777" w:rsidR="00556EBF" w:rsidRPr="00004C7A" w:rsidRDefault="00556EBF" w:rsidP="00556EBF">
      <w:pPr>
        <w:pStyle w:val="Body"/>
        <w:jc w:val="both"/>
        <w:rPr>
          <w:rFonts w:ascii="Arial" w:eastAsia="Arial" w:hAnsi="Arial" w:cs="Arial"/>
          <w:lang w:val="fr-CH"/>
        </w:rPr>
      </w:pPr>
    </w:p>
    <w:p w14:paraId="73D6C72F"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lang w:val="fr-CH"/>
        </w:rPr>
        <w:t>Total de diminution des charges (Service CP): 3’450’000 CHF</w:t>
      </w:r>
    </w:p>
    <w:p w14:paraId="11A43B88"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lang w:val="fr-CH"/>
        </w:rPr>
        <w:t>Total d’augmentation des charges (Service SISP): 3’450’000 CHF</w:t>
      </w:r>
    </w:p>
    <w:p w14:paraId="648C81C8" w14:textId="77777777" w:rsidR="00556EBF" w:rsidRPr="00004C7A" w:rsidRDefault="00556EBF" w:rsidP="00556EBF">
      <w:pPr>
        <w:autoSpaceDE w:val="0"/>
        <w:autoSpaceDN w:val="0"/>
        <w:adjustRightInd w:val="0"/>
        <w:ind w:left="284"/>
        <w:rPr>
          <w:rFonts w:cs="Arial"/>
          <w:b/>
          <w:szCs w:val="22"/>
          <w:lang w:val="fr-CH"/>
        </w:rPr>
      </w:pPr>
      <w:r w:rsidRPr="00004C7A">
        <w:rPr>
          <w:rFonts w:cs="Arial"/>
          <w:b/>
          <w:szCs w:val="22"/>
          <w:highlight w:val="yellow"/>
          <w:lang w:val="fr-CH"/>
        </w:rPr>
        <w:t>Augmentation du déficit : 0 CHF</w:t>
      </w:r>
    </w:p>
    <w:p w14:paraId="7D5BCA64" w14:textId="77777777" w:rsidR="00556EBF" w:rsidRPr="00004C7A" w:rsidRDefault="00556EBF" w:rsidP="00556EBF">
      <w:pPr>
        <w:rPr>
          <w:rFonts w:cs="Arial"/>
          <w:szCs w:val="22"/>
          <w:highlight w:val="yellow"/>
          <w:lang w:val="fr-CH"/>
        </w:rPr>
      </w:pPr>
    </w:p>
    <w:p w14:paraId="45705E61"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Au vote, la COFIN a refusé cet amendement par :</w:t>
      </w:r>
    </w:p>
    <w:p w14:paraId="23C739BF" w14:textId="78743C88" w:rsidR="00556EBF" w:rsidRPr="00004C7A" w:rsidRDefault="00556EBF" w:rsidP="009949A1">
      <w:pPr>
        <w:ind w:left="284"/>
        <w:rPr>
          <w:rFonts w:cs="Arial"/>
          <w:color w:val="000000"/>
          <w:szCs w:val="22"/>
          <w:lang w:val="fr-CH"/>
        </w:rPr>
      </w:pPr>
      <w:r w:rsidRPr="00004C7A">
        <w:rPr>
          <w:rFonts w:cs="Arial"/>
          <w:color w:val="000000"/>
          <w:szCs w:val="22"/>
          <w:lang w:val="fr-CH"/>
        </w:rPr>
        <w:t>Oui : 2 | Non : 8 | Abstention : 4</w:t>
      </w:r>
    </w:p>
    <w:p w14:paraId="2CFF1DBF" w14:textId="32CD4BEC" w:rsidR="00556EBF" w:rsidRPr="00004C7A" w:rsidRDefault="00556EBF" w:rsidP="00556EBF">
      <w:pPr>
        <w:shd w:val="clear" w:color="auto" w:fill="D9D9D9" w:themeFill="background1" w:themeFillShade="D9"/>
        <w:spacing w:after="60"/>
        <w:ind w:left="284"/>
        <w:rPr>
          <w:rFonts w:cs="Arial"/>
          <w:b/>
          <w:bCs/>
          <w:i/>
          <w:color w:val="000000"/>
          <w:szCs w:val="22"/>
          <w:lang w:val="fr-CH"/>
        </w:rPr>
      </w:pPr>
      <w:r w:rsidRPr="00004C7A">
        <w:rPr>
          <w:rFonts w:cs="Arial"/>
          <w:b/>
          <w:bCs/>
          <w:i/>
          <w:color w:val="000000"/>
          <w:szCs w:val="22"/>
          <w:lang w:val="fr-CH"/>
        </w:rPr>
        <w:lastRenderedPageBreak/>
        <w:t>Amendement 13</w:t>
      </w:r>
    </w:p>
    <w:p w14:paraId="5224EC32" w14:textId="77777777" w:rsidR="00556EBF" w:rsidRPr="00004C7A" w:rsidRDefault="00556EBF" w:rsidP="00556EBF">
      <w:pPr>
        <w:ind w:left="284"/>
        <w:rPr>
          <w:rFonts w:cs="Arial"/>
          <w:b/>
          <w:bCs/>
          <w:i/>
          <w:color w:val="000000"/>
          <w:szCs w:val="22"/>
          <w:lang w:val="fr-CH"/>
        </w:rPr>
      </w:pPr>
      <w:r w:rsidRPr="00004C7A">
        <w:rPr>
          <w:rFonts w:cs="Arial"/>
          <w:b/>
          <w:bCs/>
          <w:i/>
          <w:color w:val="000000"/>
          <w:szCs w:val="22"/>
          <w:lang w:val="fr-CH"/>
        </w:rPr>
        <w:t>Les verts - Police judiciaire</w:t>
      </w:r>
    </w:p>
    <w:p w14:paraId="6D8622C3" w14:textId="77777777" w:rsidR="00556EBF" w:rsidRPr="00004C7A" w:rsidRDefault="00556EBF" w:rsidP="00556EBF">
      <w:pPr>
        <w:pStyle w:val="Body"/>
        <w:ind w:left="284"/>
        <w:jc w:val="both"/>
        <w:rPr>
          <w:rFonts w:ascii="Arial" w:hAnsi="Arial" w:cs="Arial"/>
          <w:lang w:val="fr-CH"/>
        </w:rPr>
      </w:pPr>
      <w:r w:rsidRPr="00004C7A">
        <w:rPr>
          <w:rFonts w:ascii="Arial" w:hAnsi="Arial" w:cs="Arial"/>
          <w:lang w:val="fr-CH"/>
        </w:rPr>
        <w:t>Renforcer la lutte contre les réseaux de drogue par un transfert de postes venant des postes police non-pourvus au Budget vers les effectifs de la police judiciaire +2 EPT</w:t>
      </w:r>
    </w:p>
    <w:p w14:paraId="4DF0828F" w14:textId="77777777" w:rsidR="00556EBF" w:rsidRPr="00004C7A" w:rsidRDefault="00556EBF" w:rsidP="00556EBF">
      <w:pPr>
        <w:rPr>
          <w:rFonts w:cs="Arial"/>
          <w:szCs w:val="22"/>
          <w:lang w:val="fr-CH"/>
        </w:rPr>
      </w:pPr>
    </w:p>
    <w:p w14:paraId="1ECD7B32" w14:textId="77777777" w:rsidR="00556EBF" w:rsidRPr="00004C7A" w:rsidRDefault="00556EBF" w:rsidP="00556EBF">
      <w:pPr>
        <w:rPr>
          <w:rFonts w:cs="Arial"/>
          <w:szCs w:val="22"/>
          <w:highlight w:val="yellow"/>
          <w:lang w:val="fr-CH"/>
        </w:rPr>
      </w:pPr>
      <w:r w:rsidRPr="00004C7A">
        <w:rPr>
          <w:rFonts w:cs="Arial"/>
          <w:noProof/>
          <w:szCs w:val="22"/>
          <w:lang w:val="fr-CH" w:eastAsia="fr-CH"/>
        </w:rPr>
        <w:drawing>
          <wp:inline distT="0" distB="0" distL="0" distR="0" wp14:anchorId="0B0F8722" wp14:editId="6DBFDCF8">
            <wp:extent cx="6480810" cy="1012825"/>
            <wp:effectExtent l="0" t="0" r="0" b="0"/>
            <wp:docPr id="55"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6480810" cy="1012825"/>
                    </a:xfrm>
                    <a:prstGeom prst="rect">
                      <a:avLst/>
                    </a:prstGeom>
                  </pic:spPr>
                </pic:pic>
              </a:graphicData>
            </a:graphic>
          </wp:inline>
        </w:drawing>
      </w:r>
    </w:p>
    <w:p w14:paraId="4BFBFF6F" w14:textId="77777777" w:rsidR="00556EBF" w:rsidRPr="00004C7A" w:rsidRDefault="00556EBF" w:rsidP="00556EBF">
      <w:pPr>
        <w:rPr>
          <w:rFonts w:cs="Arial"/>
          <w:szCs w:val="22"/>
          <w:highlight w:val="yellow"/>
          <w:lang w:val="fr-CH"/>
        </w:rPr>
      </w:pPr>
    </w:p>
    <w:p w14:paraId="1D833019"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lang w:val="fr-CH"/>
        </w:rPr>
        <w:t>Total d’augmentation des charges (Service CP): 240’000 CHF</w:t>
      </w:r>
    </w:p>
    <w:p w14:paraId="4CD902B4"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lang w:val="fr-CH"/>
        </w:rPr>
        <w:t>Total de diminution des charges (Service CP): 240’000 CHF</w:t>
      </w:r>
    </w:p>
    <w:p w14:paraId="3C498224" w14:textId="77777777" w:rsidR="00556EBF" w:rsidRPr="00004C7A" w:rsidRDefault="00556EBF" w:rsidP="00556EBF">
      <w:pPr>
        <w:autoSpaceDE w:val="0"/>
        <w:autoSpaceDN w:val="0"/>
        <w:adjustRightInd w:val="0"/>
        <w:ind w:left="284"/>
        <w:rPr>
          <w:rFonts w:cs="Arial"/>
          <w:b/>
          <w:szCs w:val="22"/>
          <w:lang w:val="fr-CH"/>
        </w:rPr>
      </w:pPr>
      <w:r w:rsidRPr="00004C7A">
        <w:rPr>
          <w:rFonts w:cs="Arial"/>
          <w:b/>
          <w:szCs w:val="22"/>
          <w:highlight w:val="yellow"/>
          <w:lang w:val="fr-CH"/>
        </w:rPr>
        <w:t>Augmentation du déficit : 0 CHF</w:t>
      </w:r>
    </w:p>
    <w:p w14:paraId="6B12753E" w14:textId="77777777" w:rsidR="00556EBF" w:rsidRPr="00004C7A" w:rsidRDefault="00556EBF" w:rsidP="00556EBF">
      <w:pPr>
        <w:rPr>
          <w:rFonts w:cs="Arial"/>
          <w:szCs w:val="22"/>
          <w:highlight w:val="yellow"/>
          <w:lang w:val="fr-CH"/>
        </w:rPr>
      </w:pPr>
    </w:p>
    <w:p w14:paraId="3E28C761"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Au vote, la COFIN a refusé cet amendement par :</w:t>
      </w:r>
    </w:p>
    <w:p w14:paraId="3D75B7D2"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Oui : 6 | Non : 8 | Abstention : 0</w:t>
      </w:r>
    </w:p>
    <w:p w14:paraId="1E43213F" w14:textId="77777777" w:rsidR="009949A1" w:rsidRPr="00004C7A" w:rsidRDefault="009949A1" w:rsidP="00556EBF">
      <w:pPr>
        <w:ind w:left="284"/>
        <w:rPr>
          <w:rFonts w:cs="Arial"/>
          <w:color w:val="000000"/>
          <w:szCs w:val="22"/>
          <w:lang w:val="fr-CH"/>
        </w:rPr>
      </w:pPr>
    </w:p>
    <w:p w14:paraId="6819B61F" w14:textId="77777777" w:rsidR="00556EBF" w:rsidRPr="00004C7A" w:rsidRDefault="00556EBF" w:rsidP="00556EBF">
      <w:pPr>
        <w:rPr>
          <w:rFonts w:cs="Arial"/>
          <w:szCs w:val="22"/>
          <w:highlight w:val="yellow"/>
          <w:lang w:val="fr-CH"/>
        </w:rPr>
      </w:pPr>
    </w:p>
    <w:p w14:paraId="3D6CC45D" w14:textId="0C9C145D" w:rsidR="00556EBF" w:rsidRPr="00004C7A" w:rsidRDefault="00556EBF" w:rsidP="00556EBF">
      <w:pPr>
        <w:pStyle w:val="Body"/>
        <w:shd w:val="clear" w:color="auto" w:fill="D9D9D9"/>
        <w:spacing w:after="60"/>
        <w:ind w:left="284"/>
        <w:jc w:val="both"/>
        <w:rPr>
          <w:rFonts w:ascii="Arial" w:eastAsia="Arial" w:hAnsi="Arial" w:cs="Arial"/>
          <w:lang w:val="fr-CH"/>
        </w:rPr>
      </w:pPr>
      <w:r w:rsidRPr="00004C7A">
        <w:rPr>
          <w:rFonts w:ascii="Arial" w:hAnsi="Arial" w:cs="Arial"/>
          <w:b/>
          <w:bCs/>
          <w:i/>
          <w:iCs/>
          <w:lang w:val="fr-CH"/>
        </w:rPr>
        <w:t>Amendement 14</w:t>
      </w:r>
    </w:p>
    <w:p w14:paraId="10B5FC5B" w14:textId="77777777" w:rsidR="00556EBF" w:rsidRPr="00004C7A" w:rsidRDefault="00556EBF" w:rsidP="00556EBF">
      <w:pPr>
        <w:pStyle w:val="Body"/>
        <w:ind w:left="284"/>
        <w:jc w:val="both"/>
        <w:rPr>
          <w:rFonts w:ascii="Arial" w:eastAsia="Arial" w:hAnsi="Arial" w:cs="Arial"/>
          <w:b/>
          <w:bCs/>
          <w:i/>
          <w:iCs/>
          <w:lang w:val="fr-CH"/>
        </w:rPr>
      </w:pPr>
      <w:proofErr w:type="spellStart"/>
      <w:r w:rsidRPr="00004C7A">
        <w:rPr>
          <w:rFonts w:ascii="Arial" w:hAnsi="Arial" w:cs="Arial"/>
          <w:b/>
          <w:bCs/>
          <w:i/>
          <w:iCs/>
          <w:lang w:val="fr-CH"/>
        </w:rPr>
        <w:t>EàG</w:t>
      </w:r>
      <w:proofErr w:type="spellEnd"/>
      <w:r w:rsidRPr="00004C7A">
        <w:rPr>
          <w:rFonts w:ascii="Arial" w:hAnsi="Arial" w:cs="Arial"/>
          <w:b/>
          <w:bCs/>
          <w:i/>
          <w:iCs/>
          <w:lang w:val="fr-CH"/>
        </w:rPr>
        <w:t xml:space="preserve"> – un traitement digne pour les pompiers</w:t>
      </w:r>
    </w:p>
    <w:p w14:paraId="309ED6FF" w14:textId="77777777" w:rsidR="00556EBF" w:rsidRPr="00004C7A" w:rsidRDefault="00556EBF" w:rsidP="00556EBF">
      <w:pPr>
        <w:pStyle w:val="Body"/>
        <w:ind w:left="284"/>
        <w:jc w:val="both"/>
        <w:rPr>
          <w:rFonts w:ascii="Arial" w:hAnsi="Arial" w:cs="Arial"/>
          <w:lang w:val="fr-CH"/>
        </w:rPr>
      </w:pPr>
      <w:r w:rsidRPr="00004C7A">
        <w:rPr>
          <w:rFonts w:ascii="Arial" w:hAnsi="Arial" w:cs="Arial"/>
          <w:lang w:val="fr-CH"/>
        </w:rPr>
        <w:t>Nous demandons l’augmentation des indemnités de nuit des pompiers afin que celles-ci soient de 4 CHF/heure</w:t>
      </w:r>
    </w:p>
    <w:p w14:paraId="58AAC75B" w14:textId="77777777" w:rsidR="00556EBF" w:rsidRPr="00004C7A" w:rsidRDefault="00556EBF" w:rsidP="00556EBF">
      <w:pPr>
        <w:pStyle w:val="Body"/>
        <w:jc w:val="both"/>
        <w:rPr>
          <w:rFonts w:ascii="Arial" w:hAnsi="Arial" w:cs="Arial"/>
          <w:lang w:val="fr-CH"/>
        </w:rPr>
      </w:pPr>
    </w:p>
    <w:p w14:paraId="2AAEDC48" w14:textId="77777777" w:rsidR="00556EBF" w:rsidRPr="00004C7A" w:rsidRDefault="00556EBF" w:rsidP="00556EBF">
      <w:pPr>
        <w:pStyle w:val="Body"/>
        <w:jc w:val="both"/>
        <w:rPr>
          <w:rFonts w:ascii="Arial" w:eastAsia="Arial" w:hAnsi="Arial" w:cs="Arial"/>
          <w:lang w:val="fr-CH"/>
        </w:rPr>
      </w:pPr>
      <w:r w:rsidRPr="00004C7A">
        <w:rPr>
          <w:rFonts w:ascii="Arial" w:hAnsi="Arial" w:cs="Arial"/>
          <w:noProof/>
          <w:lang w:val="fr-CH" w:eastAsia="fr-CH"/>
          <w14:ligatures w14:val="standardContextual"/>
        </w:rPr>
        <w:drawing>
          <wp:inline distT="0" distB="0" distL="0" distR="0" wp14:anchorId="748D0A14" wp14:editId="61C8A85C">
            <wp:extent cx="6296660" cy="787400"/>
            <wp:effectExtent l="0" t="0" r="8890" b="0"/>
            <wp:docPr id="56"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6296660" cy="787400"/>
                    </a:xfrm>
                    <a:prstGeom prst="rect">
                      <a:avLst/>
                    </a:prstGeom>
                  </pic:spPr>
                </pic:pic>
              </a:graphicData>
            </a:graphic>
          </wp:inline>
        </w:drawing>
      </w:r>
    </w:p>
    <w:p w14:paraId="1145710E" w14:textId="77777777" w:rsidR="00556EBF" w:rsidRPr="00004C7A" w:rsidRDefault="00556EBF" w:rsidP="00556EBF">
      <w:pPr>
        <w:pStyle w:val="Body"/>
        <w:jc w:val="both"/>
        <w:rPr>
          <w:rFonts w:ascii="Arial" w:eastAsia="Arial" w:hAnsi="Arial" w:cs="Arial"/>
          <w:lang w:val="fr-CH"/>
        </w:rPr>
      </w:pPr>
    </w:p>
    <w:p w14:paraId="300ED0B9"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highlight w:val="yellow"/>
          <w:lang w:val="fr-CH"/>
        </w:rPr>
        <w:t>Total d’augmentation des charges : 98’550 CHF</w:t>
      </w:r>
    </w:p>
    <w:p w14:paraId="436A0A3F" w14:textId="77777777" w:rsidR="00556EBF" w:rsidRPr="00004C7A" w:rsidRDefault="00556EBF" w:rsidP="00556EBF">
      <w:pPr>
        <w:rPr>
          <w:rFonts w:cs="Arial"/>
          <w:szCs w:val="22"/>
          <w:highlight w:val="yellow"/>
          <w:lang w:val="fr-CH"/>
        </w:rPr>
      </w:pPr>
    </w:p>
    <w:p w14:paraId="5617DFD6"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Au vote, la COFIN a refusé cet amendement par :</w:t>
      </w:r>
    </w:p>
    <w:p w14:paraId="6CF3037C"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Oui : 5 | Non : 8 | Abstention : 1</w:t>
      </w:r>
    </w:p>
    <w:p w14:paraId="3CA0A7B7" w14:textId="31470824" w:rsidR="00556EBF" w:rsidRPr="00004C7A" w:rsidRDefault="00556EBF" w:rsidP="009949A1">
      <w:pPr>
        <w:spacing w:after="160" w:line="259" w:lineRule="auto"/>
        <w:rPr>
          <w:rFonts w:eastAsia="Arial" w:cs="Arial"/>
          <w:b/>
          <w:bCs/>
          <w:lang w:val="fr-CH"/>
        </w:rPr>
      </w:pPr>
    </w:p>
    <w:p w14:paraId="0D1021FA" w14:textId="77777777" w:rsidR="009949A1" w:rsidRPr="00004C7A" w:rsidRDefault="009949A1" w:rsidP="009949A1">
      <w:pPr>
        <w:spacing w:after="160" w:line="259" w:lineRule="auto"/>
        <w:rPr>
          <w:rFonts w:eastAsia="Arial" w:cs="Arial"/>
          <w:b/>
          <w:bCs/>
          <w:lang w:val="fr-CH"/>
        </w:rPr>
      </w:pPr>
    </w:p>
    <w:p w14:paraId="3EF41F94" w14:textId="77777777" w:rsidR="009949A1" w:rsidRPr="00004C7A" w:rsidRDefault="009949A1" w:rsidP="009949A1">
      <w:pPr>
        <w:spacing w:after="160" w:line="259" w:lineRule="auto"/>
        <w:rPr>
          <w:rFonts w:eastAsia="Arial" w:cs="Arial"/>
          <w:b/>
          <w:bCs/>
          <w:lang w:val="fr-CH"/>
        </w:rPr>
      </w:pPr>
    </w:p>
    <w:p w14:paraId="366C4D9A" w14:textId="77777777" w:rsidR="009949A1" w:rsidRPr="00004C7A" w:rsidRDefault="009949A1" w:rsidP="009949A1">
      <w:pPr>
        <w:spacing w:after="160" w:line="259" w:lineRule="auto"/>
        <w:rPr>
          <w:rFonts w:eastAsia="Arial" w:cs="Arial"/>
          <w:b/>
          <w:bCs/>
          <w:lang w:val="fr-CH"/>
        </w:rPr>
      </w:pPr>
    </w:p>
    <w:p w14:paraId="73E9E8CE" w14:textId="77777777" w:rsidR="009949A1" w:rsidRPr="00004C7A" w:rsidRDefault="009949A1" w:rsidP="009949A1">
      <w:pPr>
        <w:spacing w:after="160" w:line="259" w:lineRule="auto"/>
        <w:rPr>
          <w:rFonts w:eastAsia="Arial" w:cs="Arial"/>
          <w:b/>
          <w:bCs/>
          <w:lang w:val="fr-CH"/>
        </w:rPr>
      </w:pPr>
    </w:p>
    <w:p w14:paraId="6F951B32" w14:textId="77777777" w:rsidR="009949A1" w:rsidRPr="00004C7A" w:rsidRDefault="009949A1" w:rsidP="009949A1">
      <w:pPr>
        <w:spacing w:after="160" w:line="259" w:lineRule="auto"/>
        <w:rPr>
          <w:rFonts w:eastAsia="Arial" w:cs="Arial"/>
          <w:b/>
          <w:bCs/>
          <w:lang w:val="fr-CH"/>
        </w:rPr>
      </w:pPr>
    </w:p>
    <w:p w14:paraId="464150D0" w14:textId="77777777" w:rsidR="009949A1" w:rsidRPr="00004C7A" w:rsidRDefault="009949A1" w:rsidP="009949A1">
      <w:pPr>
        <w:spacing w:after="160" w:line="259" w:lineRule="auto"/>
        <w:rPr>
          <w:rFonts w:eastAsia="Arial" w:cs="Arial"/>
          <w:b/>
          <w:bCs/>
          <w:color w:val="000000"/>
          <w:szCs w:val="22"/>
          <w:u w:color="000000"/>
          <w:lang w:val="fr-CH"/>
          <w14:textOutline w14:w="0" w14:cap="flat" w14:cmpd="sng" w14:algn="ctr">
            <w14:noFill/>
            <w14:prstDash w14:val="solid"/>
            <w14:bevel/>
          </w14:textOutline>
        </w:rPr>
      </w:pPr>
    </w:p>
    <w:p w14:paraId="7A4EE7F3" w14:textId="77777777" w:rsidR="00556EBF" w:rsidRPr="00004C7A" w:rsidRDefault="00556EBF" w:rsidP="00803421">
      <w:pPr>
        <w:pBdr>
          <w:top w:val="nil"/>
          <w:left w:val="nil"/>
          <w:bottom w:val="nil"/>
          <w:right w:val="nil"/>
          <w:between w:val="nil"/>
        </w:pBdr>
        <w:spacing w:after="0"/>
        <w:rPr>
          <w:rFonts w:cs="Arial"/>
          <w:color w:val="000000"/>
          <w:szCs w:val="22"/>
          <w:lang w:val="fr-CH"/>
        </w:rPr>
      </w:pPr>
    </w:p>
    <w:p w14:paraId="07FE072A" w14:textId="77777777" w:rsidR="003B14BB" w:rsidRPr="00004C7A" w:rsidRDefault="003B14BB" w:rsidP="00803421">
      <w:pPr>
        <w:pBdr>
          <w:top w:val="nil"/>
          <w:left w:val="nil"/>
          <w:bottom w:val="nil"/>
          <w:right w:val="nil"/>
          <w:between w:val="nil"/>
        </w:pBdr>
        <w:spacing w:after="0"/>
        <w:rPr>
          <w:rFonts w:cs="Arial"/>
          <w:b/>
          <w:color w:val="0070C0"/>
          <w:szCs w:val="22"/>
          <w:lang w:val="fr-CH"/>
        </w:rPr>
      </w:pPr>
      <w:r w:rsidRPr="00004C7A">
        <w:rPr>
          <w:rFonts w:cs="Arial"/>
          <w:b/>
          <w:color w:val="0070C0"/>
          <w:szCs w:val="22"/>
          <w:lang w:val="fr-CH"/>
        </w:rPr>
        <w:lastRenderedPageBreak/>
        <w:t xml:space="preserve">3. Sport et cohésion sociale </w:t>
      </w:r>
    </w:p>
    <w:p w14:paraId="376586E3" w14:textId="77777777" w:rsidR="003B14BB" w:rsidRPr="00004C7A" w:rsidRDefault="003B14BB" w:rsidP="00803421">
      <w:pPr>
        <w:pBdr>
          <w:top w:val="nil"/>
          <w:left w:val="nil"/>
          <w:bottom w:val="nil"/>
          <w:right w:val="nil"/>
          <w:between w:val="nil"/>
        </w:pBdr>
        <w:spacing w:after="0"/>
        <w:rPr>
          <w:rFonts w:cs="Arial"/>
          <w:color w:val="000000"/>
          <w:szCs w:val="22"/>
          <w:lang w:val="fr-CH"/>
        </w:rPr>
      </w:pPr>
    </w:p>
    <w:p w14:paraId="6DB894F4" w14:textId="35192C21" w:rsidR="008D6A8C" w:rsidRPr="00004C7A" w:rsidRDefault="008D6A8C" w:rsidP="00803421">
      <w:pPr>
        <w:pBdr>
          <w:top w:val="nil"/>
          <w:left w:val="nil"/>
          <w:bottom w:val="nil"/>
          <w:right w:val="nil"/>
          <w:between w:val="nil"/>
        </w:pBdr>
        <w:spacing w:after="0"/>
        <w:rPr>
          <w:rFonts w:cs="Arial"/>
          <w:color w:val="000000"/>
          <w:szCs w:val="22"/>
          <w:lang w:val="fr-CH"/>
        </w:rPr>
      </w:pPr>
    </w:p>
    <w:p w14:paraId="1261198B" w14:textId="11ED1207" w:rsidR="00556EBF" w:rsidRPr="00004C7A" w:rsidRDefault="00556EBF" w:rsidP="00556EBF">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t>Amendement 15</w:t>
      </w:r>
    </w:p>
    <w:p w14:paraId="321DA91D" w14:textId="77777777" w:rsidR="00556EBF" w:rsidRPr="00004C7A" w:rsidRDefault="00556EBF" w:rsidP="00556EBF">
      <w:pPr>
        <w:pStyle w:val="Body"/>
        <w:ind w:firstLine="284"/>
        <w:jc w:val="both"/>
        <w:rPr>
          <w:rFonts w:ascii="Arial" w:eastAsia="Arial" w:hAnsi="Arial" w:cs="Arial"/>
          <w:b/>
          <w:bCs/>
          <w:i/>
          <w:iCs/>
          <w:lang w:val="fr-CH"/>
        </w:rPr>
      </w:pPr>
      <w:proofErr w:type="spellStart"/>
      <w:r w:rsidRPr="00004C7A">
        <w:rPr>
          <w:rFonts w:ascii="Arial" w:hAnsi="Arial" w:cs="Arial"/>
          <w:b/>
          <w:bCs/>
          <w:i/>
          <w:iCs/>
          <w:lang w:val="fr-CH"/>
        </w:rPr>
        <w:t>EàG</w:t>
      </w:r>
      <w:proofErr w:type="spellEnd"/>
      <w:r w:rsidRPr="00004C7A">
        <w:rPr>
          <w:rFonts w:ascii="Arial" w:hAnsi="Arial" w:cs="Arial"/>
          <w:b/>
          <w:bCs/>
          <w:i/>
          <w:iCs/>
          <w:lang w:val="fr-CH"/>
        </w:rPr>
        <w:t xml:space="preserve"> – </w:t>
      </w:r>
      <w:r w:rsidRPr="00004C7A">
        <w:rPr>
          <w:rFonts w:ascii="Arial" w:eastAsia="Arial" w:hAnsi="Arial" w:cs="Arial"/>
          <w:b/>
          <w:bCs/>
          <w:i/>
          <w:iCs/>
          <w:lang w:val="fr-CH"/>
        </w:rPr>
        <w:t xml:space="preserve">Une inspection du travail au service des </w:t>
      </w:r>
      <w:proofErr w:type="spellStart"/>
      <w:r w:rsidRPr="00004C7A">
        <w:rPr>
          <w:rFonts w:ascii="Arial" w:eastAsia="Arial" w:hAnsi="Arial" w:cs="Arial"/>
          <w:b/>
          <w:bCs/>
          <w:i/>
          <w:iCs/>
          <w:lang w:val="fr-CH"/>
        </w:rPr>
        <w:t>travailleurs·euses</w:t>
      </w:r>
      <w:proofErr w:type="spellEnd"/>
    </w:p>
    <w:p w14:paraId="36ED792E" w14:textId="77777777" w:rsidR="00556EBF" w:rsidRPr="00004C7A" w:rsidRDefault="00556EBF" w:rsidP="00556EBF">
      <w:pPr>
        <w:pStyle w:val="Body"/>
        <w:ind w:firstLine="284"/>
        <w:jc w:val="both"/>
        <w:rPr>
          <w:rFonts w:ascii="Arial" w:eastAsia="Arial" w:hAnsi="Arial" w:cs="Arial"/>
          <w:lang w:val="fr-CH"/>
        </w:rPr>
      </w:pPr>
      <w:r w:rsidRPr="00004C7A">
        <w:rPr>
          <w:rFonts w:ascii="Arial" w:eastAsia="Arial" w:hAnsi="Arial" w:cs="Arial"/>
          <w:lang w:val="fr-CH"/>
        </w:rPr>
        <w:t>Augmenter de 1 EPT les postes attribués à l’inspection du travail.</w:t>
      </w:r>
    </w:p>
    <w:p w14:paraId="4F4EA3AA" w14:textId="77777777" w:rsidR="00556EBF" w:rsidRPr="00004C7A" w:rsidRDefault="00556EBF" w:rsidP="00556EBF">
      <w:pPr>
        <w:pStyle w:val="Body"/>
        <w:jc w:val="both"/>
        <w:rPr>
          <w:rFonts w:ascii="Arial" w:eastAsia="Arial" w:hAnsi="Arial" w:cs="Arial"/>
          <w:lang w:val="fr-CH"/>
        </w:rPr>
      </w:pPr>
    </w:p>
    <w:p w14:paraId="16E99550" w14:textId="77777777" w:rsidR="00556EBF" w:rsidRPr="00004C7A" w:rsidRDefault="00556EBF" w:rsidP="00556EBF">
      <w:pPr>
        <w:pStyle w:val="Body"/>
        <w:ind w:left="284"/>
        <w:jc w:val="both"/>
        <w:rPr>
          <w:rFonts w:ascii="Arial" w:hAnsi="Arial" w:cs="Arial"/>
          <w:lang w:val="fr-CH"/>
        </w:rPr>
      </w:pPr>
      <w:r w:rsidRPr="00004C7A">
        <w:rPr>
          <w:rFonts w:ascii="Arial" w:hAnsi="Arial" w:cs="Arial"/>
          <w:noProof/>
          <w:lang w:val="fr-CH" w:eastAsia="fr-CH"/>
          <w14:ligatures w14:val="standardContextual"/>
        </w:rPr>
        <w:drawing>
          <wp:inline distT="0" distB="0" distL="0" distR="0" wp14:anchorId="76C0751A" wp14:editId="505963E0">
            <wp:extent cx="6296660" cy="962660"/>
            <wp:effectExtent l="0" t="0" r="8890" b="8890"/>
            <wp:docPr id="1710219520"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6296660" cy="962660"/>
                    </a:xfrm>
                    <a:prstGeom prst="rect">
                      <a:avLst/>
                    </a:prstGeom>
                  </pic:spPr>
                </pic:pic>
              </a:graphicData>
            </a:graphic>
          </wp:inline>
        </w:drawing>
      </w:r>
    </w:p>
    <w:p w14:paraId="1A11EEC3" w14:textId="77777777" w:rsidR="00556EBF" w:rsidRPr="00004C7A" w:rsidRDefault="00556EBF" w:rsidP="00556EBF">
      <w:pPr>
        <w:pStyle w:val="Body"/>
        <w:jc w:val="both"/>
        <w:rPr>
          <w:rFonts w:ascii="Arial" w:eastAsia="Arial" w:hAnsi="Arial" w:cs="Arial"/>
          <w:lang w:val="fr-CH"/>
        </w:rPr>
      </w:pPr>
    </w:p>
    <w:p w14:paraId="3D017A5E"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highlight w:val="yellow"/>
          <w:lang w:val="fr-CH"/>
        </w:rPr>
        <w:t>Total d’augmentation des charges : 120’000 CHF</w:t>
      </w:r>
    </w:p>
    <w:p w14:paraId="7CC04595" w14:textId="77777777" w:rsidR="00556EBF" w:rsidRPr="00004C7A" w:rsidRDefault="00556EBF" w:rsidP="00556EBF">
      <w:pPr>
        <w:rPr>
          <w:rFonts w:cs="Arial"/>
          <w:szCs w:val="22"/>
          <w:highlight w:val="yellow"/>
          <w:lang w:val="fr-CH"/>
        </w:rPr>
      </w:pPr>
    </w:p>
    <w:p w14:paraId="773A525F"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Au vote, la COFIN a refusé cet amendement par :</w:t>
      </w:r>
    </w:p>
    <w:p w14:paraId="1377006C"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Oui : 2 | Non : 9 | Abstention : 3</w:t>
      </w:r>
    </w:p>
    <w:p w14:paraId="52C61AF2" w14:textId="77777777" w:rsidR="009949A1" w:rsidRPr="00004C7A" w:rsidRDefault="009949A1" w:rsidP="00556EBF">
      <w:pPr>
        <w:ind w:left="284"/>
        <w:rPr>
          <w:rFonts w:cs="Arial"/>
          <w:color w:val="000000"/>
          <w:szCs w:val="22"/>
          <w:lang w:val="fr-CH"/>
        </w:rPr>
      </w:pPr>
    </w:p>
    <w:p w14:paraId="5757F717" w14:textId="77777777" w:rsidR="00556EBF" w:rsidRPr="00004C7A" w:rsidRDefault="00556EBF" w:rsidP="00556EBF">
      <w:pPr>
        <w:pStyle w:val="Body"/>
        <w:jc w:val="both"/>
        <w:rPr>
          <w:rFonts w:ascii="Arial" w:eastAsia="Arial" w:hAnsi="Arial" w:cs="Arial"/>
          <w:lang w:val="fr-CH"/>
        </w:rPr>
      </w:pPr>
    </w:p>
    <w:p w14:paraId="64AF0E9C" w14:textId="03BC93AE" w:rsidR="00556EBF" w:rsidRPr="00004C7A" w:rsidRDefault="00556EBF" w:rsidP="00556EBF">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t>Amendement 16</w:t>
      </w:r>
    </w:p>
    <w:p w14:paraId="2AD06E09" w14:textId="77777777" w:rsidR="00556EBF" w:rsidRPr="00004C7A" w:rsidRDefault="00556EBF" w:rsidP="00556EBF">
      <w:pPr>
        <w:pStyle w:val="Body"/>
        <w:ind w:left="284"/>
        <w:jc w:val="both"/>
        <w:rPr>
          <w:rFonts w:ascii="Arial" w:hAnsi="Arial" w:cs="Arial"/>
          <w:b/>
          <w:bCs/>
          <w:i/>
          <w:iCs/>
          <w:lang w:val="fr-CH"/>
        </w:rPr>
      </w:pPr>
      <w:proofErr w:type="spellStart"/>
      <w:r w:rsidRPr="00004C7A">
        <w:rPr>
          <w:rFonts w:ascii="Arial" w:hAnsi="Arial" w:cs="Arial"/>
          <w:b/>
          <w:bCs/>
          <w:i/>
          <w:iCs/>
          <w:lang w:val="fr-CH"/>
        </w:rPr>
        <w:t>EàG</w:t>
      </w:r>
      <w:proofErr w:type="spellEnd"/>
      <w:r w:rsidRPr="00004C7A">
        <w:rPr>
          <w:rFonts w:ascii="Arial" w:hAnsi="Arial" w:cs="Arial"/>
          <w:b/>
          <w:bCs/>
          <w:i/>
          <w:iCs/>
          <w:lang w:val="fr-CH"/>
        </w:rPr>
        <w:t xml:space="preserve"> - La gratuité ciblée des transports publics pour protéger le climat ! (</w:t>
      </w:r>
      <w:proofErr w:type="gramStart"/>
      <w:r w:rsidRPr="00004C7A">
        <w:rPr>
          <w:rFonts w:ascii="Arial" w:hAnsi="Arial" w:cs="Arial"/>
          <w:b/>
          <w:i/>
          <w:lang w:val="fr-CH"/>
        </w:rPr>
        <w:t>tous</w:t>
      </w:r>
      <w:proofErr w:type="gramEnd"/>
      <w:r w:rsidRPr="00004C7A">
        <w:rPr>
          <w:rFonts w:ascii="Arial" w:hAnsi="Arial" w:cs="Arial"/>
          <w:b/>
          <w:i/>
          <w:lang w:val="fr-CH"/>
        </w:rPr>
        <w:t xml:space="preserve"> les habitantes et habitants</w:t>
      </w:r>
      <w:r w:rsidRPr="00004C7A">
        <w:rPr>
          <w:rFonts w:ascii="Arial" w:hAnsi="Arial" w:cs="Arial"/>
          <w:b/>
          <w:bCs/>
          <w:i/>
          <w:iCs/>
          <w:lang w:val="fr-CH"/>
        </w:rPr>
        <w:t>)</w:t>
      </w:r>
    </w:p>
    <w:p w14:paraId="191A104F" w14:textId="77777777" w:rsidR="00556EBF" w:rsidRPr="00004C7A" w:rsidRDefault="00556EBF" w:rsidP="00556EBF">
      <w:pPr>
        <w:pStyle w:val="Body"/>
        <w:ind w:left="284"/>
        <w:jc w:val="both"/>
        <w:rPr>
          <w:rFonts w:ascii="Arial" w:hAnsi="Arial" w:cs="Arial"/>
          <w:lang w:val="fr-CH"/>
        </w:rPr>
      </w:pPr>
      <w:r w:rsidRPr="00004C7A">
        <w:rPr>
          <w:rFonts w:ascii="Arial" w:hAnsi="Arial" w:cs="Arial"/>
          <w:lang w:val="fr-CH"/>
        </w:rPr>
        <w:t xml:space="preserve">Développement d’un dispositif de quasi-gratuité des TP à Lausanne. La ville subventionnerait les abonnements de </w:t>
      </w:r>
      <w:proofErr w:type="gramStart"/>
      <w:r w:rsidRPr="00004C7A">
        <w:rPr>
          <w:rFonts w:ascii="Arial" w:hAnsi="Arial" w:cs="Arial"/>
          <w:lang w:val="fr-CH"/>
        </w:rPr>
        <w:t>tous</w:t>
      </w:r>
      <w:proofErr w:type="gramEnd"/>
      <w:r w:rsidRPr="00004C7A">
        <w:rPr>
          <w:rFonts w:ascii="Arial" w:hAnsi="Arial" w:cs="Arial"/>
          <w:lang w:val="fr-CH"/>
        </w:rPr>
        <w:t xml:space="preserve"> les habitantes et habitants pour que ceux-ci reviennent à 40 CHF par personne.</w:t>
      </w:r>
    </w:p>
    <w:p w14:paraId="17F073A7" w14:textId="77777777" w:rsidR="00556EBF" w:rsidRPr="00004C7A" w:rsidRDefault="00556EBF" w:rsidP="00556EBF">
      <w:pPr>
        <w:pStyle w:val="Body"/>
        <w:jc w:val="both"/>
        <w:rPr>
          <w:rFonts w:ascii="Arial" w:hAnsi="Arial" w:cs="Arial"/>
          <w:lang w:val="fr-CH"/>
        </w:rPr>
      </w:pPr>
    </w:p>
    <w:p w14:paraId="7E91960C" w14:textId="77777777" w:rsidR="00556EBF" w:rsidRPr="00004C7A" w:rsidRDefault="00556EBF" w:rsidP="00556EBF">
      <w:pPr>
        <w:pStyle w:val="Body"/>
        <w:ind w:left="284"/>
        <w:jc w:val="both"/>
        <w:rPr>
          <w:rFonts w:ascii="Arial" w:hAnsi="Arial" w:cs="Arial"/>
          <w:highlight w:val="red"/>
          <w:lang w:val="fr-CH"/>
        </w:rPr>
      </w:pPr>
      <w:r w:rsidRPr="00004C7A">
        <w:rPr>
          <w:rFonts w:ascii="Arial" w:hAnsi="Arial" w:cs="Arial"/>
          <w:noProof/>
          <w:lang w:val="fr-CH" w:eastAsia="fr-CH"/>
          <w14:ligatures w14:val="standardContextual"/>
        </w:rPr>
        <w:drawing>
          <wp:inline distT="0" distB="0" distL="0" distR="0" wp14:anchorId="105964EA" wp14:editId="508124FF">
            <wp:extent cx="6296660" cy="661670"/>
            <wp:effectExtent l="0" t="0" r="8890" b="5080"/>
            <wp:docPr id="1710219521"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6296660" cy="661670"/>
                    </a:xfrm>
                    <a:prstGeom prst="rect">
                      <a:avLst/>
                    </a:prstGeom>
                  </pic:spPr>
                </pic:pic>
              </a:graphicData>
            </a:graphic>
          </wp:inline>
        </w:drawing>
      </w:r>
    </w:p>
    <w:p w14:paraId="32363608" w14:textId="77777777" w:rsidR="00556EBF" w:rsidRPr="00004C7A" w:rsidRDefault="00556EBF" w:rsidP="00556EBF">
      <w:pPr>
        <w:pStyle w:val="Body"/>
        <w:jc w:val="both"/>
        <w:rPr>
          <w:rFonts w:ascii="Arial" w:eastAsia="Arial" w:hAnsi="Arial" w:cs="Arial"/>
          <w:highlight w:val="red"/>
          <w:lang w:val="fr-CH"/>
        </w:rPr>
      </w:pPr>
    </w:p>
    <w:p w14:paraId="64C3AB7E"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highlight w:val="yellow"/>
          <w:lang w:val="fr-CH"/>
        </w:rPr>
        <w:t>Total d’augmentation des charges : 76’000’000 CHF</w:t>
      </w:r>
    </w:p>
    <w:p w14:paraId="4196F1C4" w14:textId="77777777" w:rsidR="00556EBF" w:rsidRPr="00004C7A" w:rsidRDefault="00556EBF" w:rsidP="00556EBF">
      <w:pPr>
        <w:rPr>
          <w:rFonts w:cs="Arial"/>
          <w:szCs w:val="22"/>
          <w:highlight w:val="yellow"/>
          <w:lang w:val="fr-CH"/>
        </w:rPr>
      </w:pPr>
    </w:p>
    <w:p w14:paraId="56C5C2BF"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Au vote, la COFIN a refusé cet amendement par :</w:t>
      </w:r>
    </w:p>
    <w:p w14:paraId="7BCCEB5B"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Oui : 2 | Non : 9 | Abstention : 3</w:t>
      </w:r>
    </w:p>
    <w:p w14:paraId="15049886" w14:textId="77777777" w:rsidR="009949A1" w:rsidRPr="00004C7A" w:rsidRDefault="009949A1" w:rsidP="00556EBF">
      <w:pPr>
        <w:ind w:left="284"/>
        <w:rPr>
          <w:rFonts w:cs="Arial"/>
          <w:color w:val="000000"/>
          <w:szCs w:val="22"/>
          <w:lang w:val="fr-CH"/>
        </w:rPr>
      </w:pPr>
    </w:p>
    <w:p w14:paraId="7F6DF751" w14:textId="77777777" w:rsidR="00556EBF" w:rsidRPr="00004C7A" w:rsidRDefault="00556EBF" w:rsidP="00556EBF">
      <w:pPr>
        <w:rPr>
          <w:rFonts w:cs="Arial"/>
          <w:color w:val="000000"/>
          <w:szCs w:val="22"/>
          <w:lang w:val="fr-CH"/>
        </w:rPr>
      </w:pPr>
    </w:p>
    <w:p w14:paraId="38B5E8F8" w14:textId="0BB3A795" w:rsidR="00556EBF" w:rsidRPr="00004C7A" w:rsidRDefault="00556EBF" w:rsidP="00556EBF">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t>Amendement 17</w:t>
      </w:r>
    </w:p>
    <w:p w14:paraId="35B74664" w14:textId="77777777" w:rsidR="00556EBF" w:rsidRPr="00004C7A" w:rsidRDefault="00556EBF" w:rsidP="00556EBF">
      <w:pPr>
        <w:pStyle w:val="Body"/>
        <w:ind w:left="284"/>
        <w:jc w:val="both"/>
        <w:rPr>
          <w:rFonts w:ascii="Arial" w:hAnsi="Arial" w:cs="Arial"/>
          <w:b/>
          <w:bCs/>
          <w:i/>
          <w:iCs/>
          <w:lang w:val="fr-CH"/>
        </w:rPr>
      </w:pPr>
      <w:proofErr w:type="spellStart"/>
      <w:r w:rsidRPr="00004C7A">
        <w:rPr>
          <w:rFonts w:ascii="Arial" w:hAnsi="Arial" w:cs="Arial"/>
          <w:b/>
          <w:bCs/>
          <w:i/>
          <w:iCs/>
          <w:lang w:val="fr-CH"/>
        </w:rPr>
        <w:t>EàG</w:t>
      </w:r>
      <w:proofErr w:type="spellEnd"/>
      <w:r w:rsidRPr="00004C7A">
        <w:rPr>
          <w:rFonts w:ascii="Arial" w:hAnsi="Arial" w:cs="Arial"/>
          <w:b/>
          <w:bCs/>
          <w:i/>
          <w:iCs/>
          <w:lang w:val="fr-CH"/>
        </w:rPr>
        <w:t xml:space="preserve"> - La gratuité ciblée des transports publics pour protéger le climat ! (bénéficiaires du subside pour l’assurance maladie)</w:t>
      </w:r>
    </w:p>
    <w:p w14:paraId="53142B11" w14:textId="77777777" w:rsidR="00556EBF" w:rsidRPr="00004C7A" w:rsidRDefault="00556EBF" w:rsidP="00556EBF">
      <w:pPr>
        <w:pStyle w:val="Body"/>
        <w:ind w:left="284"/>
        <w:jc w:val="both"/>
        <w:rPr>
          <w:rFonts w:ascii="Arial" w:hAnsi="Arial" w:cs="Arial"/>
          <w:lang w:val="fr-CH"/>
        </w:rPr>
      </w:pPr>
      <w:r w:rsidRPr="00004C7A">
        <w:rPr>
          <w:rFonts w:ascii="Arial" w:hAnsi="Arial" w:cs="Arial"/>
          <w:lang w:val="fr-CH"/>
        </w:rPr>
        <w:t>Extension du dispositif de gratuité ciblée des transports publics à tous les bénéficiaires lausannois du subside pour l’assurance maladie</w:t>
      </w:r>
    </w:p>
    <w:p w14:paraId="47C5029E" w14:textId="77777777" w:rsidR="00556EBF" w:rsidRPr="00004C7A" w:rsidRDefault="00556EBF" w:rsidP="00556EBF">
      <w:pPr>
        <w:pStyle w:val="Body"/>
        <w:ind w:left="284"/>
        <w:jc w:val="both"/>
        <w:rPr>
          <w:rFonts w:ascii="Arial" w:hAnsi="Arial" w:cs="Arial"/>
          <w:highlight w:val="red"/>
          <w:lang w:val="fr-CH"/>
        </w:rPr>
      </w:pPr>
    </w:p>
    <w:p w14:paraId="6C024043" w14:textId="77777777" w:rsidR="00556EBF" w:rsidRPr="00004C7A" w:rsidRDefault="00556EBF" w:rsidP="00556EBF">
      <w:pPr>
        <w:pStyle w:val="Body"/>
        <w:jc w:val="both"/>
        <w:rPr>
          <w:rFonts w:ascii="Arial" w:eastAsia="Arial" w:hAnsi="Arial" w:cs="Arial"/>
          <w:highlight w:val="red"/>
          <w:lang w:val="fr-CH"/>
        </w:rPr>
      </w:pPr>
      <w:r w:rsidRPr="00004C7A">
        <w:rPr>
          <w:rFonts w:ascii="Arial" w:hAnsi="Arial" w:cs="Arial"/>
          <w:noProof/>
          <w:lang w:val="fr-CH" w:eastAsia="fr-CH"/>
          <w14:ligatures w14:val="standardContextual"/>
        </w:rPr>
        <w:drawing>
          <wp:inline distT="0" distB="0" distL="0" distR="0" wp14:anchorId="05752920" wp14:editId="7AB765F8">
            <wp:extent cx="6296660" cy="637540"/>
            <wp:effectExtent l="0" t="0" r="8890" b="0"/>
            <wp:docPr id="1710219522"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6296660" cy="637540"/>
                    </a:xfrm>
                    <a:prstGeom prst="rect">
                      <a:avLst/>
                    </a:prstGeom>
                  </pic:spPr>
                </pic:pic>
              </a:graphicData>
            </a:graphic>
          </wp:inline>
        </w:drawing>
      </w:r>
    </w:p>
    <w:p w14:paraId="2D683484" w14:textId="77777777" w:rsidR="00556EBF" w:rsidRPr="00004C7A" w:rsidRDefault="00556EBF" w:rsidP="00556EBF">
      <w:pPr>
        <w:pStyle w:val="Body"/>
        <w:jc w:val="both"/>
        <w:rPr>
          <w:rFonts w:ascii="Arial" w:eastAsia="Arial" w:hAnsi="Arial" w:cs="Arial"/>
          <w:lang w:val="fr-CH"/>
        </w:rPr>
      </w:pPr>
    </w:p>
    <w:p w14:paraId="11B36E45"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highlight w:val="yellow"/>
          <w:lang w:val="fr-CH"/>
        </w:rPr>
        <w:t>Total d’augmentation des charges : 24’000’000 CHF</w:t>
      </w:r>
    </w:p>
    <w:p w14:paraId="2B99F707" w14:textId="77777777" w:rsidR="00556EBF" w:rsidRPr="00004C7A" w:rsidRDefault="00556EBF" w:rsidP="00556EBF">
      <w:pPr>
        <w:rPr>
          <w:rFonts w:cs="Arial"/>
          <w:szCs w:val="22"/>
          <w:highlight w:val="yellow"/>
          <w:lang w:val="fr-CH"/>
        </w:rPr>
      </w:pPr>
    </w:p>
    <w:p w14:paraId="4CA69698"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Au vote, la COFIN a refusé cet amendement par :</w:t>
      </w:r>
    </w:p>
    <w:p w14:paraId="54510C90" w14:textId="7B5740CD" w:rsidR="00556EBF" w:rsidRPr="00004C7A" w:rsidRDefault="00556EBF" w:rsidP="00556EBF">
      <w:pPr>
        <w:ind w:left="284"/>
        <w:rPr>
          <w:rFonts w:cs="Arial"/>
          <w:color w:val="000000"/>
          <w:szCs w:val="22"/>
          <w:lang w:val="fr-CH"/>
        </w:rPr>
      </w:pPr>
      <w:r w:rsidRPr="00004C7A">
        <w:rPr>
          <w:rFonts w:cs="Arial"/>
          <w:color w:val="000000"/>
          <w:szCs w:val="22"/>
          <w:lang w:val="fr-CH"/>
        </w:rPr>
        <w:t>Oui : 2 | Non : 8 | Abstention : 4</w:t>
      </w:r>
    </w:p>
    <w:p w14:paraId="64A6E141" w14:textId="77777777" w:rsidR="004D28BB" w:rsidRDefault="004D28BB" w:rsidP="00556EBF">
      <w:pPr>
        <w:ind w:left="284"/>
        <w:rPr>
          <w:rFonts w:cs="Arial"/>
          <w:color w:val="000000"/>
          <w:szCs w:val="22"/>
          <w:lang w:val="fr-CH"/>
        </w:rPr>
      </w:pPr>
    </w:p>
    <w:p w14:paraId="711C6456" w14:textId="6CF85385" w:rsidR="004D28BB" w:rsidRPr="00C56DD1" w:rsidRDefault="004D28BB" w:rsidP="00556EBF">
      <w:pPr>
        <w:ind w:left="284"/>
        <w:rPr>
          <w:rFonts w:cs="Arial"/>
          <w:i/>
          <w:color w:val="000000"/>
          <w:szCs w:val="22"/>
          <w:lang w:val="fr-CH"/>
        </w:rPr>
      </w:pPr>
      <w:r w:rsidRPr="00C56DD1">
        <w:rPr>
          <w:rFonts w:cs="Arial"/>
          <w:i/>
          <w:color w:val="000000"/>
          <w:szCs w:val="22"/>
          <w:lang w:val="fr-CH"/>
        </w:rPr>
        <w:t>Voici le détail du calcul des amendements n° 16 et 17 :</w:t>
      </w:r>
    </w:p>
    <w:p w14:paraId="284830ED" w14:textId="7D951152" w:rsidR="004D28BB" w:rsidRPr="00004C7A" w:rsidRDefault="004D28BB" w:rsidP="00556EBF">
      <w:pPr>
        <w:ind w:left="284"/>
        <w:rPr>
          <w:rFonts w:cs="Arial"/>
          <w:color w:val="000000"/>
          <w:szCs w:val="22"/>
          <w:lang w:val="fr-CH"/>
        </w:rPr>
      </w:pPr>
      <w:r>
        <w:rPr>
          <w:rFonts w:cs="Arial"/>
          <w:noProof/>
          <w:color w:val="000000"/>
          <w:szCs w:val="22"/>
          <w:lang w:val="fr-CH" w:eastAsia="fr-CH"/>
        </w:rPr>
        <w:drawing>
          <wp:inline distT="0" distB="0" distL="0" distR="0" wp14:anchorId="25F1CE39" wp14:editId="31E4A0C5">
            <wp:extent cx="6112800" cy="3942000"/>
            <wp:effectExtent l="0" t="0" r="2540" b="1905"/>
            <wp:docPr id="1710219557" name="Picture 1710219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6112800" cy="3942000"/>
                    </a:xfrm>
                    <a:prstGeom prst="rect">
                      <a:avLst/>
                    </a:prstGeom>
                    <a:noFill/>
                    <a:ln>
                      <a:noFill/>
                    </a:ln>
                  </pic:spPr>
                </pic:pic>
              </a:graphicData>
            </a:graphic>
          </wp:inline>
        </w:drawing>
      </w:r>
    </w:p>
    <w:p w14:paraId="020FE223" w14:textId="77777777" w:rsidR="001905DA" w:rsidRDefault="001905DA" w:rsidP="00556EBF">
      <w:pPr>
        <w:ind w:left="284"/>
        <w:rPr>
          <w:rFonts w:eastAsia="Arial" w:cs="Arial"/>
          <w:color w:val="000000"/>
          <w:szCs w:val="22"/>
          <w:u w:color="000000"/>
          <w:lang w:val="fr-CH"/>
          <w14:textOutline w14:w="0" w14:cap="flat" w14:cmpd="sng" w14:algn="ctr">
            <w14:noFill/>
            <w14:prstDash w14:val="solid"/>
            <w14:bevel/>
          </w14:textOutline>
        </w:rPr>
      </w:pPr>
    </w:p>
    <w:p w14:paraId="36630A3E" w14:textId="77777777" w:rsidR="001905DA" w:rsidRPr="00004C7A" w:rsidRDefault="001905DA" w:rsidP="00556EBF">
      <w:pPr>
        <w:ind w:left="284"/>
        <w:rPr>
          <w:rFonts w:eastAsia="Arial" w:cs="Arial"/>
          <w:color w:val="000000"/>
          <w:szCs w:val="22"/>
          <w:u w:color="000000"/>
          <w:lang w:val="fr-CH"/>
          <w14:textOutline w14:w="0" w14:cap="flat" w14:cmpd="sng" w14:algn="ctr">
            <w14:noFill/>
            <w14:prstDash w14:val="solid"/>
            <w14:bevel/>
          </w14:textOutline>
        </w:rPr>
      </w:pPr>
    </w:p>
    <w:p w14:paraId="445BD551" w14:textId="1591325D" w:rsidR="00556EBF" w:rsidRPr="00004C7A" w:rsidRDefault="00556EBF" w:rsidP="00556EBF">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t>Amendement 18</w:t>
      </w:r>
    </w:p>
    <w:p w14:paraId="12135893" w14:textId="77777777" w:rsidR="00556EBF" w:rsidRPr="00004C7A" w:rsidRDefault="00556EBF" w:rsidP="00556EBF">
      <w:pPr>
        <w:pStyle w:val="Body"/>
        <w:ind w:left="284"/>
        <w:jc w:val="both"/>
        <w:rPr>
          <w:rFonts w:ascii="Arial" w:hAnsi="Arial" w:cs="Arial"/>
          <w:b/>
          <w:bCs/>
          <w:i/>
          <w:iCs/>
          <w:lang w:val="fr-CH"/>
        </w:rPr>
      </w:pPr>
      <w:proofErr w:type="spellStart"/>
      <w:r w:rsidRPr="00004C7A">
        <w:rPr>
          <w:rFonts w:ascii="Arial" w:hAnsi="Arial" w:cs="Arial"/>
          <w:b/>
          <w:bCs/>
          <w:i/>
          <w:iCs/>
          <w:lang w:val="fr-CH"/>
        </w:rPr>
        <w:t>EàG</w:t>
      </w:r>
      <w:proofErr w:type="spellEnd"/>
      <w:r w:rsidRPr="00004C7A">
        <w:rPr>
          <w:rFonts w:ascii="Arial" w:hAnsi="Arial" w:cs="Arial"/>
          <w:b/>
          <w:bCs/>
          <w:i/>
          <w:iCs/>
          <w:lang w:val="fr-CH"/>
        </w:rPr>
        <w:t xml:space="preserve"> - Financer l'extension des horaires d'ouverture de l'antenne </w:t>
      </w:r>
      <w:proofErr w:type="spellStart"/>
      <w:r w:rsidRPr="00004C7A">
        <w:rPr>
          <w:rFonts w:ascii="Arial" w:hAnsi="Arial" w:cs="Arial"/>
          <w:b/>
          <w:bCs/>
          <w:i/>
          <w:iCs/>
          <w:lang w:val="fr-CH"/>
        </w:rPr>
        <w:t>Riponne</w:t>
      </w:r>
      <w:proofErr w:type="spellEnd"/>
      <w:r w:rsidRPr="00004C7A">
        <w:rPr>
          <w:rFonts w:ascii="Arial" w:hAnsi="Arial" w:cs="Arial"/>
          <w:b/>
          <w:bCs/>
          <w:i/>
          <w:iCs/>
          <w:lang w:val="fr-CH"/>
        </w:rPr>
        <w:t xml:space="preserve"> de l'ECS</w:t>
      </w:r>
    </w:p>
    <w:p w14:paraId="0B39B235" w14:textId="77777777" w:rsidR="00556EBF" w:rsidRPr="00004C7A" w:rsidRDefault="00556EBF" w:rsidP="00556EBF">
      <w:pPr>
        <w:pStyle w:val="Body"/>
        <w:ind w:left="284"/>
        <w:jc w:val="both"/>
        <w:rPr>
          <w:rFonts w:ascii="Arial" w:hAnsi="Arial" w:cs="Arial"/>
          <w:lang w:val="fr-CH"/>
        </w:rPr>
      </w:pPr>
      <w:r w:rsidRPr="00004C7A">
        <w:rPr>
          <w:rFonts w:ascii="Arial" w:hAnsi="Arial" w:cs="Arial"/>
          <w:lang w:val="fr-CH"/>
        </w:rPr>
        <w:t xml:space="preserve">Financer l'extension des horaires d'ouverture de l'antenne </w:t>
      </w:r>
      <w:proofErr w:type="spellStart"/>
      <w:r w:rsidRPr="00004C7A">
        <w:rPr>
          <w:rFonts w:ascii="Arial" w:hAnsi="Arial" w:cs="Arial"/>
          <w:lang w:val="fr-CH"/>
        </w:rPr>
        <w:t>Riponne</w:t>
      </w:r>
      <w:proofErr w:type="spellEnd"/>
      <w:r w:rsidRPr="00004C7A">
        <w:rPr>
          <w:rFonts w:ascii="Arial" w:hAnsi="Arial" w:cs="Arial"/>
          <w:lang w:val="fr-CH"/>
        </w:rPr>
        <w:t xml:space="preserve"> de l'ECS, de sorte à la rendre fonctionnelle 24/24 et 7j/7j</w:t>
      </w:r>
    </w:p>
    <w:p w14:paraId="3F765493" w14:textId="77777777" w:rsidR="00556EBF" w:rsidRPr="00004C7A" w:rsidRDefault="00556EBF" w:rsidP="00556EBF">
      <w:pPr>
        <w:pStyle w:val="Body"/>
        <w:jc w:val="both"/>
        <w:rPr>
          <w:rFonts w:ascii="Arial" w:hAnsi="Arial" w:cs="Arial"/>
          <w:lang w:val="fr-CH"/>
        </w:rPr>
      </w:pPr>
    </w:p>
    <w:p w14:paraId="39976385" w14:textId="77777777" w:rsidR="00556EBF" w:rsidRPr="00004C7A" w:rsidRDefault="00556EBF" w:rsidP="00556EBF">
      <w:pPr>
        <w:pStyle w:val="Body"/>
        <w:jc w:val="both"/>
        <w:rPr>
          <w:rFonts w:ascii="Arial" w:hAnsi="Arial" w:cs="Arial"/>
          <w:highlight w:val="red"/>
          <w:lang w:val="fr-CH"/>
        </w:rPr>
      </w:pPr>
      <w:r w:rsidRPr="00004C7A">
        <w:rPr>
          <w:noProof/>
          <w:lang w:val="fr-CH" w:eastAsia="fr-CH"/>
          <w14:ligatures w14:val="standardContextual"/>
        </w:rPr>
        <w:drawing>
          <wp:inline distT="0" distB="0" distL="0" distR="0" wp14:anchorId="68CFE7E2" wp14:editId="0AFFAEA2">
            <wp:extent cx="6296660" cy="1499870"/>
            <wp:effectExtent l="0" t="0" r="8890" b="5080"/>
            <wp:docPr id="171021952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6296660" cy="1499870"/>
                    </a:xfrm>
                    <a:prstGeom prst="rect">
                      <a:avLst/>
                    </a:prstGeom>
                  </pic:spPr>
                </pic:pic>
              </a:graphicData>
            </a:graphic>
          </wp:inline>
        </w:drawing>
      </w:r>
    </w:p>
    <w:p w14:paraId="7FD1B02B" w14:textId="77777777" w:rsidR="00556EBF" w:rsidRPr="00004C7A" w:rsidRDefault="00556EBF" w:rsidP="00556EBF">
      <w:pPr>
        <w:pStyle w:val="Body"/>
        <w:jc w:val="both"/>
        <w:rPr>
          <w:rFonts w:ascii="Arial" w:hAnsi="Arial" w:cs="Arial"/>
          <w:highlight w:val="red"/>
          <w:lang w:val="fr-CH"/>
        </w:rPr>
      </w:pPr>
    </w:p>
    <w:p w14:paraId="2A604D12"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lang w:val="fr-CH"/>
        </w:rPr>
        <w:t>Total d’augmentation des charges : 4’035’000 CHF</w:t>
      </w:r>
    </w:p>
    <w:p w14:paraId="4B79714C"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lang w:val="fr-CH"/>
        </w:rPr>
        <w:t>Total d’augmentation des produits : 194’000 CHF</w:t>
      </w:r>
    </w:p>
    <w:p w14:paraId="0CFC4E93" w14:textId="77777777" w:rsidR="00556EBF" w:rsidRPr="00004C7A" w:rsidRDefault="00556EBF" w:rsidP="00556EBF">
      <w:pPr>
        <w:autoSpaceDE w:val="0"/>
        <w:autoSpaceDN w:val="0"/>
        <w:adjustRightInd w:val="0"/>
        <w:ind w:left="284"/>
        <w:rPr>
          <w:rFonts w:cs="Arial"/>
          <w:b/>
          <w:szCs w:val="22"/>
          <w:lang w:val="fr-CH"/>
        </w:rPr>
      </w:pPr>
      <w:r w:rsidRPr="00004C7A">
        <w:rPr>
          <w:rFonts w:cs="Arial"/>
          <w:b/>
          <w:szCs w:val="22"/>
          <w:highlight w:val="yellow"/>
          <w:lang w:val="fr-CH"/>
        </w:rPr>
        <w:t>Augmentation du déficit : 3’841’000 CHF</w:t>
      </w:r>
    </w:p>
    <w:p w14:paraId="465F0856" w14:textId="77777777" w:rsidR="00556EBF" w:rsidRPr="00004C7A" w:rsidRDefault="00556EBF" w:rsidP="00556EBF">
      <w:pPr>
        <w:rPr>
          <w:rFonts w:cs="Arial"/>
          <w:szCs w:val="22"/>
          <w:highlight w:val="yellow"/>
          <w:lang w:val="fr-CH"/>
        </w:rPr>
      </w:pPr>
    </w:p>
    <w:p w14:paraId="46CFA827" w14:textId="77777777" w:rsidR="00556EBF" w:rsidRPr="00004C7A" w:rsidRDefault="00556EBF" w:rsidP="00556EBF">
      <w:pPr>
        <w:ind w:left="284"/>
        <w:rPr>
          <w:rFonts w:cs="Arial"/>
          <w:color w:val="000000"/>
          <w:szCs w:val="22"/>
          <w:lang w:val="fr-CH"/>
        </w:rPr>
      </w:pPr>
      <w:r w:rsidRPr="00004C7A">
        <w:rPr>
          <w:rFonts w:cs="Arial"/>
          <w:color w:val="000000"/>
          <w:szCs w:val="22"/>
          <w:lang w:val="fr-CH"/>
        </w:rPr>
        <w:lastRenderedPageBreak/>
        <w:t>Au vote, la COFIN a refusé cet amendement par :</w:t>
      </w:r>
    </w:p>
    <w:p w14:paraId="2772C300"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Oui : 2 | Non : 8 | Abstention : 4</w:t>
      </w:r>
    </w:p>
    <w:p w14:paraId="46228D2B" w14:textId="77777777" w:rsidR="00556EBF" w:rsidRPr="00004C7A" w:rsidRDefault="00556EBF" w:rsidP="00556EBF">
      <w:pPr>
        <w:ind w:left="284"/>
        <w:rPr>
          <w:rFonts w:cs="Arial"/>
          <w:color w:val="000000"/>
          <w:szCs w:val="22"/>
          <w:lang w:val="fr-CH"/>
        </w:rPr>
      </w:pPr>
    </w:p>
    <w:p w14:paraId="78AFA0E0" w14:textId="77777777" w:rsidR="00556EBF" w:rsidRPr="00004C7A" w:rsidRDefault="00556EBF" w:rsidP="00556EBF">
      <w:pPr>
        <w:pStyle w:val="Body"/>
        <w:jc w:val="both"/>
        <w:rPr>
          <w:rFonts w:ascii="Arial" w:eastAsia="Arial" w:hAnsi="Arial" w:cs="Arial"/>
          <w:lang w:val="fr-CH"/>
        </w:rPr>
      </w:pPr>
    </w:p>
    <w:p w14:paraId="04BBB554" w14:textId="072473E3" w:rsidR="00556EBF" w:rsidRPr="00004C7A" w:rsidRDefault="00556EBF" w:rsidP="00556EBF">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t>Amendement 19</w:t>
      </w:r>
    </w:p>
    <w:p w14:paraId="3028060C" w14:textId="77777777" w:rsidR="00556EBF" w:rsidRPr="00004C7A" w:rsidRDefault="00556EBF" w:rsidP="00556EBF">
      <w:pPr>
        <w:pStyle w:val="Body"/>
        <w:ind w:left="284"/>
        <w:jc w:val="both"/>
        <w:rPr>
          <w:rFonts w:ascii="Arial" w:eastAsia="Arial" w:hAnsi="Arial" w:cs="Arial"/>
          <w:b/>
          <w:bCs/>
          <w:i/>
          <w:iCs/>
          <w:lang w:val="fr-CH"/>
        </w:rPr>
      </w:pPr>
      <w:proofErr w:type="spellStart"/>
      <w:r w:rsidRPr="00004C7A">
        <w:rPr>
          <w:rFonts w:ascii="Arial" w:hAnsi="Arial" w:cs="Arial"/>
          <w:b/>
          <w:bCs/>
          <w:i/>
          <w:iCs/>
          <w:lang w:val="fr-CH"/>
        </w:rPr>
        <w:t>EàG</w:t>
      </w:r>
      <w:proofErr w:type="spellEnd"/>
      <w:r w:rsidRPr="00004C7A">
        <w:rPr>
          <w:rFonts w:ascii="Arial" w:hAnsi="Arial" w:cs="Arial"/>
          <w:b/>
          <w:bCs/>
          <w:i/>
          <w:iCs/>
          <w:lang w:val="fr-CH"/>
        </w:rPr>
        <w:t xml:space="preserve"> – Augmentation des subventions pour soutenir la prévention du racisme</w:t>
      </w:r>
    </w:p>
    <w:p w14:paraId="0A7CCC7C" w14:textId="77777777" w:rsidR="00556EBF" w:rsidRPr="00004C7A" w:rsidRDefault="00556EBF" w:rsidP="00556EBF">
      <w:pPr>
        <w:pStyle w:val="Body"/>
        <w:ind w:left="284"/>
        <w:jc w:val="both"/>
        <w:rPr>
          <w:rFonts w:ascii="Arial" w:hAnsi="Arial" w:cs="Arial"/>
          <w:lang w:val="fr-CH"/>
        </w:rPr>
      </w:pPr>
      <w:r w:rsidRPr="00004C7A">
        <w:rPr>
          <w:rFonts w:ascii="Arial" w:hAnsi="Arial" w:cs="Arial"/>
          <w:lang w:val="fr-CH"/>
        </w:rPr>
        <w:t>Nous désirons que le Fonds lausannois d’intégration (FLI) soit doté d’une enveloppe de 50'000 CHF supplémentaire pour accorder des aides plus importantes à des projets qui apportent une contribution à la prévention du racisme.</w:t>
      </w:r>
    </w:p>
    <w:p w14:paraId="70BD6784" w14:textId="77777777" w:rsidR="00556EBF" w:rsidRPr="00004C7A" w:rsidRDefault="00556EBF" w:rsidP="00556EBF">
      <w:pPr>
        <w:pStyle w:val="Body"/>
        <w:jc w:val="both"/>
        <w:rPr>
          <w:rFonts w:ascii="Arial" w:hAnsi="Arial" w:cs="Arial"/>
          <w:highlight w:val="red"/>
          <w:lang w:val="fr-CH"/>
        </w:rPr>
      </w:pPr>
    </w:p>
    <w:p w14:paraId="2D39352E" w14:textId="77777777" w:rsidR="00556EBF" w:rsidRPr="00004C7A" w:rsidRDefault="00556EBF" w:rsidP="00556EBF">
      <w:pPr>
        <w:pStyle w:val="Body"/>
        <w:jc w:val="both"/>
        <w:rPr>
          <w:rFonts w:ascii="Arial" w:eastAsia="Arial" w:hAnsi="Arial" w:cs="Arial"/>
          <w:highlight w:val="red"/>
          <w:lang w:val="fr-CH"/>
        </w:rPr>
      </w:pPr>
      <w:r w:rsidRPr="00004C7A">
        <w:rPr>
          <w:rFonts w:ascii="Arial" w:hAnsi="Arial" w:cs="Arial"/>
          <w:noProof/>
          <w:lang w:val="fr-CH" w:eastAsia="fr-CH"/>
          <w14:ligatures w14:val="standardContextual"/>
        </w:rPr>
        <w:drawing>
          <wp:inline distT="0" distB="0" distL="0" distR="0" wp14:anchorId="0DDB350D" wp14:editId="2D8EF00B">
            <wp:extent cx="6296660" cy="624205"/>
            <wp:effectExtent l="0" t="0" r="8890" b="4445"/>
            <wp:docPr id="1710219524"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6296660" cy="624205"/>
                    </a:xfrm>
                    <a:prstGeom prst="rect">
                      <a:avLst/>
                    </a:prstGeom>
                  </pic:spPr>
                </pic:pic>
              </a:graphicData>
            </a:graphic>
          </wp:inline>
        </w:drawing>
      </w:r>
    </w:p>
    <w:p w14:paraId="06B9F3DD" w14:textId="77777777" w:rsidR="00556EBF" w:rsidRPr="00004C7A" w:rsidRDefault="00556EBF" w:rsidP="00556EBF">
      <w:pPr>
        <w:pStyle w:val="Body"/>
        <w:jc w:val="both"/>
        <w:rPr>
          <w:rFonts w:ascii="Arial" w:eastAsia="Arial" w:hAnsi="Arial" w:cs="Arial"/>
          <w:highlight w:val="red"/>
          <w:lang w:val="fr-CH"/>
        </w:rPr>
      </w:pPr>
    </w:p>
    <w:p w14:paraId="26CD2A12"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highlight w:val="yellow"/>
          <w:lang w:val="fr-CH"/>
        </w:rPr>
        <w:t>Total d’augmentation des charges : 50’000 CHF</w:t>
      </w:r>
    </w:p>
    <w:p w14:paraId="27D3C4A4" w14:textId="77777777" w:rsidR="00556EBF" w:rsidRPr="00004C7A" w:rsidRDefault="00556EBF" w:rsidP="00556EBF">
      <w:pPr>
        <w:rPr>
          <w:rFonts w:cs="Arial"/>
          <w:szCs w:val="22"/>
          <w:highlight w:val="yellow"/>
          <w:lang w:val="fr-CH"/>
        </w:rPr>
      </w:pPr>
    </w:p>
    <w:p w14:paraId="022B81BA"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Au vote, la COFIN a refusé cet amendement par :</w:t>
      </w:r>
    </w:p>
    <w:p w14:paraId="5A1C6E3F"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Oui : 4 | Non : 8 | Abstention : 2</w:t>
      </w:r>
    </w:p>
    <w:p w14:paraId="583ED463" w14:textId="77777777" w:rsidR="00AD6E20" w:rsidRPr="00004C7A" w:rsidRDefault="00AD6E20" w:rsidP="00556EBF">
      <w:pPr>
        <w:spacing w:after="160" w:line="259" w:lineRule="auto"/>
        <w:rPr>
          <w:rFonts w:eastAsia="Arial" w:cs="Arial"/>
          <w:color w:val="000000"/>
          <w:szCs w:val="22"/>
          <w:u w:color="000000"/>
          <w:lang w:val="fr-CH"/>
          <w14:textOutline w14:w="0" w14:cap="flat" w14:cmpd="sng" w14:algn="ctr">
            <w14:noFill/>
            <w14:prstDash w14:val="solid"/>
            <w14:bevel/>
          </w14:textOutline>
        </w:rPr>
      </w:pPr>
    </w:p>
    <w:p w14:paraId="133B8BED" w14:textId="394392F8" w:rsidR="00556EBF" w:rsidRPr="00004C7A" w:rsidRDefault="00556EBF" w:rsidP="00556EBF">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t>Amendement 20</w:t>
      </w:r>
    </w:p>
    <w:p w14:paraId="6E73BF43" w14:textId="77777777" w:rsidR="00556EBF" w:rsidRPr="00004C7A" w:rsidRDefault="00556EBF" w:rsidP="00556EBF">
      <w:pPr>
        <w:pStyle w:val="Body"/>
        <w:ind w:left="284"/>
        <w:jc w:val="both"/>
        <w:rPr>
          <w:rFonts w:ascii="Arial" w:eastAsia="Arial" w:hAnsi="Arial" w:cs="Arial"/>
          <w:b/>
          <w:bCs/>
          <w:i/>
          <w:iCs/>
          <w:lang w:val="fr-CH"/>
        </w:rPr>
      </w:pPr>
      <w:proofErr w:type="spellStart"/>
      <w:r w:rsidRPr="00004C7A">
        <w:rPr>
          <w:rFonts w:ascii="Arial" w:hAnsi="Arial" w:cs="Arial"/>
          <w:b/>
          <w:bCs/>
          <w:i/>
          <w:iCs/>
          <w:lang w:val="fr-CH"/>
        </w:rPr>
        <w:t>EàG</w:t>
      </w:r>
      <w:proofErr w:type="spellEnd"/>
      <w:r w:rsidRPr="00004C7A">
        <w:rPr>
          <w:rFonts w:ascii="Arial" w:hAnsi="Arial" w:cs="Arial"/>
          <w:b/>
          <w:bCs/>
          <w:i/>
          <w:iCs/>
          <w:lang w:val="fr-CH"/>
        </w:rPr>
        <w:t xml:space="preserve"> - Augmentation de la subvention à la Soupe populaire</w:t>
      </w:r>
    </w:p>
    <w:p w14:paraId="697D6812" w14:textId="77777777" w:rsidR="00556EBF" w:rsidRPr="00004C7A" w:rsidRDefault="00556EBF" w:rsidP="00556EBF">
      <w:pPr>
        <w:pStyle w:val="Body"/>
        <w:ind w:left="284"/>
        <w:jc w:val="both"/>
        <w:rPr>
          <w:rFonts w:ascii="Arial" w:hAnsi="Arial" w:cs="Arial"/>
          <w:lang w:val="fr-CH"/>
        </w:rPr>
      </w:pPr>
      <w:r w:rsidRPr="00004C7A">
        <w:rPr>
          <w:rFonts w:ascii="Arial" w:hAnsi="Arial" w:cs="Arial"/>
          <w:lang w:val="fr-CH"/>
        </w:rPr>
        <w:t>Renforcer l’action de cette prestation d’urgence en finançant deux repas de midi supplémentaires.</w:t>
      </w:r>
    </w:p>
    <w:p w14:paraId="0B0E68C3" w14:textId="77777777" w:rsidR="00556EBF" w:rsidRPr="00004C7A" w:rsidRDefault="00556EBF" w:rsidP="00556EBF">
      <w:pPr>
        <w:pStyle w:val="Body"/>
        <w:jc w:val="both"/>
        <w:rPr>
          <w:rFonts w:ascii="Arial" w:eastAsia="Arial" w:hAnsi="Arial" w:cs="Arial"/>
          <w:lang w:val="fr-CH"/>
        </w:rPr>
      </w:pPr>
    </w:p>
    <w:p w14:paraId="42D5BBBC" w14:textId="77777777" w:rsidR="00556EBF" w:rsidRPr="00004C7A" w:rsidRDefault="00556EBF" w:rsidP="00556EBF">
      <w:pPr>
        <w:pStyle w:val="Body"/>
        <w:jc w:val="both"/>
        <w:rPr>
          <w:rFonts w:ascii="Arial" w:eastAsia="Arial" w:hAnsi="Arial" w:cs="Arial"/>
          <w:lang w:val="fr-CH"/>
        </w:rPr>
      </w:pPr>
      <w:r w:rsidRPr="00004C7A">
        <w:rPr>
          <w:rFonts w:ascii="Arial" w:hAnsi="Arial" w:cs="Arial"/>
          <w:noProof/>
          <w:lang w:val="fr-CH" w:eastAsia="fr-CH"/>
          <w14:ligatures w14:val="standardContextual"/>
        </w:rPr>
        <w:drawing>
          <wp:inline distT="0" distB="0" distL="0" distR="0" wp14:anchorId="5F9B91F0" wp14:editId="6E3A8A03">
            <wp:extent cx="6296660" cy="637540"/>
            <wp:effectExtent l="0" t="0" r="8890" b="0"/>
            <wp:docPr id="1710219525"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6296660" cy="637540"/>
                    </a:xfrm>
                    <a:prstGeom prst="rect">
                      <a:avLst/>
                    </a:prstGeom>
                  </pic:spPr>
                </pic:pic>
              </a:graphicData>
            </a:graphic>
          </wp:inline>
        </w:drawing>
      </w:r>
    </w:p>
    <w:p w14:paraId="1C8FEC4C" w14:textId="77777777" w:rsidR="00556EBF" w:rsidRPr="00004C7A" w:rsidRDefault="00556EBF" w:rsidP="00556EBF">
      <w:pPr>
        <w:pStyle w:val="Body"/>
        <w:jc w:val="both"/>
        <w:rPr>
          <w:rFonts w:ascii="Arial" w:eastAsia="Arial" w:hAnsi="Arial" w:cs="Arial"/>
          <w:highlight w:val="red"/>
          <w:lang w:val="fr-CH"/>
        </w:rPr>
      </w:pPr>
    </w:p>
    <w:p w14:paraId="5868E0A5"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highlight w:val="yellow"/>
          <w:lang w:val="fr-CH"/>
        </w:rPr>
        <w:t>Total d’augmentation des charges : 180’000 CHF</w:t>
      </w:r>
    </w:p>
    <w:p w14:paraId="4A7F0D41" w14:textId="77777777" w:rsidR="00556EBF" w:rsidRPr="00004C7A" w:rsidRDefault="00556EBF" w:rsidP="00556EBF">
      <w:pPr>
        <w:rPr>
          <w:rFonts w:cs="Arial"/>
          <w:szCs w:val="22"/>
          <w:highlight w:val="yellow"/>
          <w:lang w:val="fr-CH"/>
        </w:rPr>
      </w:pPr>
    </w:p>
    <w:p w14:paraId="072C655C"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Au vote, la COFIN a refusé cet amendement par :</w:t>
      </w:r>
    </w:p>
    <w:p w14:paraId="4D393FBB"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Oui : 4 | Non : 7 | Abstention : 3</w:t>
      </w:r>
    </w:p>
    <w:p w14:paraId="6C5C01A7" w14:textId="77777777" w:rsidR="009949A1" w:rsidRPr="00004C7A" w:rsidRDefault="009949A1" w:rsidP="00556EBF">
      <w:pPr>
        <w:ind w:left="284"/>
        <w:rPr>
          <w:rFonts w:cs="Arial"/>
          <w:color w:val="000000"/>
          <w:szCs w:val="22"/>
          <w:lang w:val="fr-CH"/>
        </w:rPr>
      </w:pPr>
    </w:p>
    <w:p w14:paraId="284EC373" w14:textId="77777777" w:rsidR="00556EBF" w:rsidRPr="00004C7A" w:rsidRDefault="00556EBF" w:rsidP="00556EBF">
      <w:pPr>
        <w:pStyle w:val="Body"/>
        <w:jc w:val="both"/>
        <w:rPr>
          <w:rFonts w:ascii="Arial" w:eastAsia="Arial" w:hAnsi="Arial" w:cs="Arial"/>
          <w:lang w:val="fr-CH"/>
        </w:rPr>
      </w:pPr>
    </w:p>
    <w:p w14:paraId="70ACD66F" w14:textId="2DE4EFAC" w:rsidR="00556EBF" w:rsidRPr="00004C7A" w:rsidRDefault="00556EBF" w:rsidP="00556EBF">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t>Amendement 21</w:t>
      </w:r>
    </w:p>
    <w:p w14:paraId="31AB615A" w14:textId="77777777" w:rsidR="00556EBF" w:rsidRPr="00004C7A" w:rsidRDefault="00556EBF" w:rsidP="00556EBF">
      <w:pPr>
        <w:pStyle w:val="Body"/>
        <w:ind w:left="284"/>
        <w:jc w:val="both"/>
        <w:rPr>
          <w:rFonts w:ascii="Arial" w:eastAsia="Arial" w:hAnsi="Arial" w:cs="Arial"/>
          <w:b/>
          <w:bCs/>
          <w:i/>
          <w:iCs/>
          <w:lang w:val="fr-CH"/>
        </w:rPr>
      </w:pPr>
      <w:proofErr w:type="spellStart"/>
      <w:r w:rsidRPr="00004C7A">
        <w:rPr>
          <w:rFonts w:ascii="Arial" w:hAnsi="Arial" w:cs="Arial"/>
          <w:b/>
          <w:bCs/>
          <w:i/>
          <w:iCs/>
          <w:lang w:val="fr-CH"/>
        </w:rPr>
        <w:t>EàG</w:t>
      </w:r>
      <w:proofErr w:type="spellEnd"/>
      <w:r w:rsidRPr="00004C7A">
        <w:rPr>
          <w:rFonts w:ascii="Arial" w:hAnsi="Arial" w:cs="Arial"/>
          <w:b/>
          <w:bCs/>
          <w:i/>
          <w:iCs/>
          <w:lang w:val="fr-CH"/>
        </w:rPr>
        <w:t xml:space="preserve"> - </w:t>
      </w:r>
      <w:r w:rsidRPr="00004C7A">
        <w:rPr>
          <w:rFonts w:ascii="Arial" w:eastAsia="Arial" w:hAnsi="Arial" w:cs="Arial"/>
          <w:b/>
          <w:bCs/>
          <w:i/>
          <w:iCs/>
          <w:lang w:val="fr-CH"/>
        </w:rPr>
        <w:t>Un toit pour toutes et tous en temps de crise</w:t>
      </w:r>
    </w:p>
    <w:p w14:paraId="16C28B72" w14:textId="07394EDD" w:rsidR="00556EBF" w:rsidRPr="00004C7A" w:rsidRDefault="00556EBF" w:rsidP="00556EBF">
      <w:pPr>
        <w:pStyle w:val="Body"/>
        <w:ind w:left="284"/>
        <w:jc w:val="both"/>
        <w:rPr>
          <w:rFonts w:ascii="Arial" w:eastAsia="Arial" w:hAnsi="Arial" w:cs="Arial"/>
          <w:b/>
          <w:bCs/>
          <w:i/>
          <w:iCs/>
          <w:lang w:val="fr-CH"/>
        </w:rPr>
      </w:pPr>
      <w:r w:rsidRPr="00004C7A">
        <w:rPr>
          <w:rFonts w:ascii="Arial" w:eastAsia="Arial" w:hAnsi="Arial" w:cs="Arial"/>
          <w:lang w:val="fr-CH"/>
        </w:rPr>
        <w:t>Proposition d’augmenter de 600'000.- la subvention pour l’accueil à bas seuil,</w:t>
      </w:r>
      <w:r w:rsidRPr="00004C7A">
        <w:rPr>
          <w:rFonts w:ascii="Arial" w:eastAsia="Arial" w:hAnsi="Arial" w:cs="Arial"/>
          <w:b/>
          <w:bCs/>
          <w:i/>
          <w:iCs/>
          <w:lang w:val="fr-CH"/>
        </w:rPr>
        <w:t xml:space="preserve"> </w:t>
      </w:r>
      <w:r w:rsidRPr="00004C7A">
        <w:rPr>
          <w:rFonts w:ascii="Arial" w:eastAsia="Arial" w:hAnsi="Arial" w:cs="Arial"/>
          <w:lang w:val="fr-CH"/>
        </w:rPr>
        <w:t xml:space="preserve">de sorte à garantir l’ouverture d’au moins 50 places supplémentaires </w:t>
      </w:r>
      <w:r w:rsidR="00BF1A63">
        <w:rPr>
          <w:rFonts w:ascii="Arial" w:eastAsia="Arial" w:hAnsi="Arial" w:cs="Arial"/>
          <w:lang w:val="fr-CH"/>
        </w:rPr>
        <w:t xml:space="preserve">toute l’année </w:t>
      </w:r>
      <w:r w:rsidRPr="00004C7A">
        <w:rPr>
          <w:rFonts w:ascii="Arial" w:eastAsia="Arial" w:hAnsi="Arial" w:cs="Arial"/>
          <w:lang w:val="fr-CH"/>
        </w:rPr>
        <w:t>pour le logement</w:t>
      </w:r>
      <w:r w:rsidRPr="00004C7A">
        <w:rPr>
          <w:rFonts w:ascii="Arial" w:eastAsia="Arial" w:hAnsi="Arial" w:cs="Arial"/>
          <w:b/>
          <w:bCs/>
          <w:i/>
          <w:iCs/>
          <w:lang w:val="fr-CH"/>
        </w:rPr>
        <w:t xml:space="preserve"> </w:t>
      </w:r>
      <w:r w:rsidRPr="00004C7A">
        <w:rPr>
          <w:rFonts w:ascii="Arial" w:eastAsia="Arial" w:hAnsi="Arial" w:cs="Arial"/>
          <w:lang w:val="fr-CH"/>
        </w:rPr>
        <w:t>d’urgence à Lausanne.</w:t>
      </w:r>
    </w:p>
    <w:p w14:paraId="6CF64F60" w14:textId="77777777" w:rsidR="00556EBF" w:rsidRDefault="00556EBF" w:rsidP="00556EBF">
      <w:pPr>
        <w:pStyle w:val="Body"/>
        <w:jc w:val="both"/>
        <w:rPr>
          <w:rFonts w:ascii="Arial" w:eastAsia="Arial" w:hAnsi="Arial" w:cs="Arial"/>
          <w:highlight w:val="red"/>
          <w:lang w:val="fr-CH"/>
        </w:rPr>
      </w:pPr>
    </w:p>
    <w:p w14:paraId="0AE6FE69" w14:textId="0FB52171" w:rsidR="00BF1A63" w:rsidRDefault="00BF1A63" w:rsidP="00556EBF">
      <w:pPr>
        <w:pStyle w:val="Body"/>
        <w:jc w:val="both"/>
        <w:rPr>
          <w:rFonts w:ascii="Arial" w:eastAsia="Arial" w:hAnsi="Arial" w:cs="Arial"/>
          <w:highlight w:val="red"/>
          <w:lang w:val="fr-CH"/>
        </w:rPr>
      </w:pPr>
      <w:r>
        <w:rPr>
          <w:rFonts w:ascii="Arial" w:eastAsia="Arial" w:hAnsi="Arial" w:cs="Arial"/>
          <w:noProof/>
          <w:lang w:val="fr-CH" w:eastAsia="fr-CH"/>
          <w14:textOutline w14:w="0" w14:cap="rnd" w14:cmpd="sng" w14:algn="ctr">
            <w14:noFill/>
            <w14:prstDash w14:val="solid"/>
            <w14:bevel/>
          </w14:textOutline>
        </w:rPr>
        <w:drawing>
          <wp:inline distT="0" distB="0" distL="0" distR="0" wp14:anchorId="0134DE04" wp14:editId="540CF238">
            <wp:extent cx="5753735" cy="681355"/>
            <wp:effectExtent l="0" t="0" r="0" b="4445"/>
            <wp:docPr id="1710219555" name="Picture 1710219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753735" cy="681355"/>
                    </a:xfrm>
                    <a:prstGeom prst="rect">
                      <a:avLst/>
                    </a:prstGeom>
                    <a:noFill/>
                    <a:ln>
                      <a:noFill/>
                    </a:ln>
                  </pic:spPr>
                </pic:pic>
              </a:graphicData>
            </a:graphic>
          </wp:inline>
        </w:drawing>
      </w:r>
    </w:p>
    <w:p w14:paraId="5ABAC55B" w14:textId="77777777" w:rsidR="00BF1A63" w:rsidRPr="00004C7A" w:rsidRDefault="00BF1A63" w:rsidP="00556EBF">
      <w:pPr>
        <w:pStyle w:val="Body"/>
        <w:jc w:val="both"/>
        <w:rPr>
          <w:rFonts w:ascii="Arial" w:eastAsia="Arial" w:hAnsi="Arial" w:cs="Arial"/>
          <w:highlight w:val="red"/>
          <w:lang w:val="fr-CH"/>
        </w:rPr>
      </w:pPr>
    </w:p>
    <w:p w14:paraId="405004B2"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highlight w:val="yellow"/>
          <w:lang w:val="fr-CH"/>
        </w:rPr>
        <w:t>Total d’augmentation des charges : 600’000 CHF</w:t>
      </w:r>
    </w:p>
    <w:p w14:paraId="58D0ED04" w14:textId="77777777" w:rsidR="00556EBF" w:rsidRPr="00004C7A" w:rsidRDefault="00556EBF" w:rsidP="00556EBF">
      <w:pPr>
        <w:rPr>
          <w:rFonts w:cs="Arial"/>
          <w:szCs w:val="22"/>
          <w:highlight w:val="yellow"/>
          <w:lang w:val="fr-CH"/>
        </w:rPr>
      </w:pPr>
    </w:p>
    <w:p w14:paraId="62218FD0"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Au vote, la COFIN a refusé cet amendement par :</w:t>
      </w:r>
    </w:p>
    <w:p w14:paraId="3C9704D7"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Oui : 2 | Non : 8 | Abstention : 4</w:t>
      </w:r>
    </w:p>
    <w:p w14:paraId="20B84D9E" w14:textId="77777777" w:rsidR="009949A1" w:rsidRPr="00004C7A" w:rsidRDefault="009949A1" w:rsidP="00556EBF">
      <w:pPr>
        <w:ind w:left="284"/>
        <w:rPr>
          <w:rFonts w:cs="Arial"/>
          <w:color w:val="000000"/>
          <w:szCs w:val="22"/>
          <w:lang w:val="fr-CH"/>
        </w:rPr>
      </w:pPr>
    </w:p>
    <w:p w14:paraId="08A183A0" w14:textId="77777777" w:rsidR="00556EBF" w:rsidRPr="00004C7A" w:rsidRDefault="00556EBF" w:rsidP="00556EBF">
      <w:pPr>
        <w:pStyle w:val="Body"/>
        <w:jc w:val="both"/>
        <w:rPr>
          <w:rFonts w:ascii="Arial" w:eastAsia="Arial" w:hAnsi="Arial" w:cs="Arial"/>
          <w:lang w:val="fr-CH"/>
        </w:rPr>
      </w:pPr>
    </w:p>
    <w:p w14:paraId="37434A99" w14:textId="10A41962" w:rsidR="00556EBF" w:rsidRPr="00004C7A" w:rsidRDefault="00556EBF" w:rsidP="00556EBF">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t>Amendement 22</w:t>
      </w:r>
    </w:p>
    <w:p w14:paraId="2B918F46" w14:textId="77777777" w:rsidR="00556EBF" w:rsidRPr="00004C7A" w:rsidRDefault="00556EBF" w:rsidP="00556EBF">
      <w:pPr>
        <w:pStyle w:val="Body"/>
        <w:ind w:firstLine="284"/>
        <w:jc w:val="both"/>
        <w:rPr>
          <w:rFonts w:ascii="Arial" w:eastAsia="Arial" w:hAnsi="Arial" w:cs="Arial"/>
          <w:b/>
          <w:bCs/>
          <w:i/>
          <w:iCs/>
          <w:lang w:val="fr-CH"/>
        </w:rPr>
      </w:pPr>
      <w:proofErr w:type="spellStart"/>
      <w:r w:rsidRPr="00004C7A">
        <w:rPr>
          <w:rFonts w:ascii="Arial" w:eastAsia="Arial" w:hAnsi="Arial" w:cs="Arial"/>
          <w:b/>
          <w:bCs/>
          <w:i/>
          <w:iCs/>
          <w:lang w:val="fr-CH"/>
        </w:rPr>
        <w:t>EàG</w:t>
      </w:r>
      <w:proofErr w:type="spellEnd"/>
      <w:r w:rsidRPr="00004C7A">
        <w:rPr>
          <w:rFonts w:ascii="Arial" w:eastAsia="Arial" w:hAnsi="Arial" w:cs="Arial"/>
          <w:b/>
          <w:bCs/>
          <w:i/>
          <w:iCs/>
          <w:lang w:val="fr-CH"/>
        </w:rPr>
        <w:t xml:space="preserve"> - Subvention à Jean </w:t>
      </w:r>
      <w:proofErr w:type="spellStart"/>
      <w:r w:rsidRPr="00004C7A">
        <w:rPr>
          <w:rFonts w:ascii="Arial" w:eastAsia="Arial" w:hAnsi="Arial" w:cs="Arial"/>
          <w:b/>
          <w:bCs/>
          <w:i/>
          <w:iCs/>
          <w:lang w:val="fr-CH"/>
        </w:rPr>
        <w:t>Dutoit</w:t>
      </w:r>
      <w:proofErr w:type="spellEnd"/>
    </w:p>
    <w:p w14:paraId="0A32330B" w14:textId="550A658F" w:rsidR="00556EBF" w:rsidRPr="00004C7A" w:rsidRDefault="00556EBF" w:rsidP="00556EBF">
      <w:pPr>
        <w:pStyle w:val="Body"/>
        <w:ind w:firstLine="284"/>
        <w:jc w:val="both"/>
        <w:rPr>
          <w:rFonts w:ascii="Arial" w:eastAsia="Arial" w:hAnsi="Arial" w:cs="Arial"/>
          <w:lang w:val="fr-CH"/>
        </w:rPr>
      </w:pPr>
      <w:r w:rsidRPr="00004C7A">
        <w:rPr>
          <w:rFonts w:ascii="Arial" w:eastAsia="Arial" w:hAnsi="Arial" w:cs="Arial"/>
          <w:lang w:val="fr-CH"/>
        </w:rPr>
        <w:t xml:space="preserve">Accorder une nouvelle subvention de 100'000 CHF </w:t>
      </w:r>
      <w:r w:rsidR="00BF1A63">
        <w:rPr>
          <w:rFonts w:ascii="Arial" w:eastAsia="Arial" w:hAnsi="Arial" w:cs="Arial"/>
          <w:lang w:val="fr-CH"/>
        </w:rPr>
        <w:t xml:space="preserve">par </w:t>
      </w:r>
      <w:r w:rsidRPr="00004C7A">
        <w:rPr>
          <w:rFonts w:ascii="Arial" w:eastAsia="Arial" w:hAnsi="Arial" w:cs="Arial"/>
          <w:lang w:val="fr-CH"/>
        </w:rPr>
        <w:t xml:space="preserve">an au collectif Jean </w:t>
      </w:r>
      <w:proofErr w:type="spellStart"/>
      <w:r w:rsidRPr="00004C7A">
        <w:rPr>
          <w:rFonts w:ascii="Arial" w:eastAsia="Arial" w:hAnsi="Arial" w:cs="Arial"/>
          <w:lang w:val="fr-CH"/>
        </w:rPr>
        <w:t>Dutoit</w:t>
      </w:r>
      <w:proofErr w:type="spellEnd"/>
      <w:r w:rsidRPr="00004C7A">
        <w:rPr>
          <w:rFonts w:ascii="Arial" w:eastAsia="Arial" w:hAnsi="Arial" w:cs="Arial"/>
          <w:lang w:val="fr-CH"/>
        </w:rPr>
        <w:t>.</w:t>
      </w:r>
    </w:p>
    <w:p w14:paraId="42DCF2D4" w14:textId="77777777" w:rsidR="00556EBF" w:rsidRPr="00004C7A" w:rsidRDefault="00556EBF" w:rsidP="00556EBF">
      <w:pPr>
        <w:pStyle w:val="Body"/>
        <w:jc w:val="both"/>
        <w:rPr>
          <w:rFonts w:ascii="Arial" w:eastAsia="Arial" w:hAnsi="Arial" w:cs="Arial"/>
          <w:highlight w:val="red"/>
          <w:lang w:val="fr-CH"/>
        </w:rPr>
      </w:pPr>
    </w:p>
    <w:p w14:paraId="315C93F2" w14:textId="77777777" w:rsidR="00556EBF" w:rsidRPr="00004C7A" w:rsidRDefault="00556EBF" w:rsidP="00556EBF">
      <w:pPr>
        <w:pStyle w:val="Body"/>
        <w:jc w:val="both"/>
        <w:rPr>
          <w:rFonts w:ascii="Arial" w:eastAsia="Arial" w:hAnsi="Arial" w:cs="Arial"/>
          <w:b/>
          <w:bCs/>
          <w:lang w:val="fr-CH"/>
        </w:rPr>
      </w:pPr>
      <w:r w:rsidRPr="00004C7A">
        <w:rPr>
          <w:rFonts w:ascii="Arial" w:hAnsi="Arial" w:cs="Arial"/>
          <w:noProof/>
          <w:lang w:val="fr-CH" w:eastAsia="fr-CH"/>
          <w14:ligatures w14:val="standardContextual"/>
        </w:rPr>
        <w:drawing>
          <wp:inline distT="0" distB="0" distL="0" distR="0" wp14:anchorId="734409EB" wp14:editId="143D723C">
            <wp:extent cx="6296660" cy="633730"/>
            <wp:effectExtent l="0" t="0" r="8890" b="0"/>
            <wp:docPr id="1710219527"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6296660" cy="633730"/>
                    </a:xfrm>
                    <a:prstGeom prst="rect">
                      <a:avLst/>
                    </a:prstGeom>
                  </pic:spPr>
                </pic:pic>
              </a:graphicData>
            </a:graphic>
          </wp:inline>
        </w:drawing>
      </w:r>
    </w:p>
    <w:p w14:paraId="47A47817" w14:textId="77777777" w:rsidR="00556EBF" w:rsidRPr="00004C7A" w:rsidRDefault="00556EBF" w:rsidP="00556EBF">
      <w:pPr>
        <w:pStyle w:val="Body"/>
        <w:jc w:val="both"/>
        <w:rPr>
          <w:rFonts w:ascii="Arial" w:eastAsia="Arial" w:hAnsi="Arial" w:cs="Arial"/>
          <w:highlight w:val="red"/>
          <w:lang w:val="fr-CH"/>
        </w:rPr>
      </w:pPr>
    </w:p>
    <w:p w14:paraId="0B9FE7A5"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highlight w:val="yellow"/>
          <w:lang w:val="fr-CH"/>
        </w:rPr>
        <w:t>Total d’augmentation des charges : 100’000 CHF</w:t>
      </w:r>
    </w:p>
    <w:p w14:paraId="10865DE4" w14:textId="77777777" w:rsidR="00556EBF" w:rsidRPr="00004C7A" w:rsidRDefault="00556EBF" w:rsidP="00556EBF">
      <w:pPr>
        <w:rPr>
          <w:rFonts w:cs="Arial"/>
          <w:szCs w:val="22"/>
          <w:highlight w:val="yellow"/>
          <w:lang w:val="fr-CH"/>
        </w:rPr>
      </w:pPr>
    </w:p>
    <w:p w14:paraId="0DCCA91B"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Au vote, la COFIN a refusé cet amendement par :</w:t>
      </w:r>
    </w:p>
    <w:p w14:paraId="7F8029E7"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Oui : 2 | Non : 10 | Abstention : 2</w:t>
      </w:r>
    </w:p>
    <w:p w14:paraId="0F482B3C" w14:textId="77777777" w:rsidR="00556EBF" w:rsidRPr="00004C7A" w:rsidRDefault="00556EBF" w:rsidP="00556EBF">
      <w:pPr>
        <w:ind w:left="284"/>
        <w:rPr>
          <w:rFonts w:cs="Arial"/>
          <w:color w:val="000000"/>
          <w:szCs w:val="22"/>
          <w:lang w:val="fr-CH"/>
        </w:rPr>
      </w:pPr>
    </w:p>
    <w:p w14:paraId="5EAF4FD2" w14:textId="77777777" w:rsidR="00556EBF" w:rsidRPr="00004C7A" w:rsidRDefault="00556EBF" w:rsidP="00556EBF">
      <w:pPr>
        <w:ind w:left="284"/>
        <w:rPr>
          <w:rFonts w:cs="Arial"/>
          <w:color w:val="000000"/>
          <w:szCs w:val="22"/>
          <w:lang w:val="fr-CH"/>
        </w:rPr>
      </w:pPr>
    </w:p>
    <w:p w14:paraId="5A52F510" w14:textId="61803A44" w:rsidR="00556EBF" w:rsidRPr="00004C7A" w:rsidRDefault="00556EBF" w:rsidP="00556EBF">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t>Amendement 23</w:t>
      </w:r>
    </w:p>
    <w:p w14:paraId="3B90582E" w14:textId="77777777" w:rsidR="00556EBF" w:rsidRPr="00004C7A" w:rsidRDefault="00556EBF" w:rsidP="00556EBF">
      <w:pPr>
        <w:pStyle w:val="Body"/>
        <w:ind w:left="284"/>
        <w:jc w:val="both"/>
        <w:rPr>
          <w:rFonts w:ascii="Arial" w:hAnsi="Arial" w:cs="Arial"/>
          <w:b/>
          <w:bCs/>
          <w:i/>
          <w:iCs/>
          <w:lang w:val="fr-CH"/>
        </w:rPr>
      </w:pPr>
      <w:proofErr w:type="spellStart"/>
      <w:r w:rsidRPr="00004C7A">
        <w:rPr>
          <w:rFonts w:ascii="Arial" w:hAnsi="Arial" w:cs="Arial"/>
          <w:b/>
          <w:bCs/>
          <w:i/>
          <w:iCs/>
          <w:lang w:val="fr-CH"/>
        </w:rPr>
        <w:t>EàG</w:t>
      </w:r>
      <w:proofErr w:type="spellEnd"/>
      <w:r w:rsidRPr="00004C7A">
        <w:rPr>
          <w:rFonts w:ascii="Arial" w:hAnsi="Arial" w:cs="Arial"/>
          <w:b/>
          <w:bCs/>
          <w:i/>
          <w:iCs/>
          <w:lang w:val="fr-CH"/>
        </w:rPr>
        <w:t xml:space="preserve"> – Subvention à l’association la Demeure</w:t>
      </w:r>
    </w:p>
    <w:p w14:paraId="2B93AFBC" w14:textId="7E3EEF6E" w:rsidR="00556EBF" w:rsidRPr="00004C7A" w:rsidRDefault="00556EBF" w:rsidP="00556EBF">
      <w:pPr>
        <w:pStyle w:val="Body"/>
        <w:ind w:left="284"/>
        <w:jc w:val="both"/>
        <w:rPr>
          <w:rFonts w:ascii="Arial" w:hAnsi="Arial" w:cs="Arial"/>
          <w:lang w:val="fr-CH"/>
        </w:rPr>
      </w:pPr>
      <w:r w:rsidRPr="00004C7A">
        <w:rPr>
          <w:rFonts w:ascii="Arial" w:hAnsi="Arial" w:cs="Arial"/>
          <w:lang w:val="fr-CH"/>
        </w:rPr>
        <w:t>Nous proposons la création d’une subvention de 150'000 CHF en fav</w:t>
      </w:r>
      <w:r w:rsidR="00E714F7" w:rsidRPr="00004C7A">
        <w:rPr>
          <w:rFonts w:ascii="Arial" w:hAnsi="Arial" w:cs="Arial"/>
          <w:lang w:val="fr-CH"/>
        </w:rPr>
        <w:t>eur de l’association la Demeure.</w:t>
      </w:r>
    </w:p>
    <w:p w14:paraId="5BC97CA9" w14:textId="77777777" w:rsidR="00556EBF" w:rsidRPr="00004C7A" w:rsidRDefault="00556EBF" w:rsidP="00556EBF">
      <w:pPr>
        <w:pStyle w:val="Body"/>
        <w:ind w:left="284"/>
        <w:jc w:val="both"/>
        <w:rPr>
          <w:rFonts w:ascii="Arial" w:hAnsi="Arial" w:cs="Arial"/>
          <w:lang w:val="fr-CH"/>
        </w:rPr>
      </w:pPr>
    </w:p>
    <w:p w14:paraId="5BC05687" w14:textId="77777777" w:rsidR="00556EBF" w:rsidRPr="00004C7A" w:rsidRDefault="00556EBF" w:rsidP="00556EBF">
      <w:pPr>
        <w:pStyle w:val="Body"/>
        <w:jc w:val="both"/>
        <w:rPr>
          <w:rFonts w:ascii="Arial" w:eastAsia="Arial" w:hAnsi="Arial" w:cs="Arial"/>
          <w:lang w:val="fr-CH"/>
        </w:rPr>
      </w:pPr>
      <w:r w:rsidRPr="00004C7A">
        <w:rPr>
          <w:rFonts w:ascii="Arial" w:hAnsi="Arial" w:cs="Arial"/>
          <w:noProof/>
          <w:lang w:val="fr-CH" w:eastAsia="fr-CH"/>
          <w14:ligatures w14:val="standardContextual"/>
        </w:rPr>
        <w:drawing>
          <wp:inline distT="0" distB="0" distL="0" distR="0" wp14:anchorId="14543700" wp14:editId="7DCEAE3F">
            <wp:extent cx="6296660" cy="616585"/>
            <wp:effectExtent l="0" t="0" r="8890" b="0"/>
            <wp:docPr id="1710219528"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6296660" cy="616585"/>
                    </a:xfrm>
                    <a:prstGeom prst="rect">
                      <a:avLst/>
                    </a:prstGeom>
                  </pic:spPr>
                </pic:pic>
              </a:graphicData>
            </a:graphic>
          </wp:inline>
        </w:drawing>
      </w:r>
    </w:p>
    <w:p w14:paraId="7CC471E6" w14:textId="77777777" w:rsidR="00556EBF" w:rsidRPr="00004C7A" w:rsidRDefault="00556EBF" w:rsidP="00556EBF">
      <w:pPr>
        <w:pStyle w:val="Body"/>
        <w:jc w:val="both"/>
        <w:rPr>
          <w:rFonts w:ascii="Arial" w:eastAsia="Arial" w:hAnsi="Arial" w:cs="Arial"/>
          <w:highlight w:val="red"/>
          <w:lang w:val="fr-CH"/>
        </w:rPr>
      </w:pPr>
    </w:p>
    <w:p w14:paraId="1752843C"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highlight w:val="yellow"/>
          <w:lang w:val="fr-CH"/>
        </w:rPr>
        <w:t>Total d’augmentation des charges : 150’000 CHF</w:t>
      </w:r>
    </w:p>
    <w:p w14:paraId="53A7B90E" w14:textId="77777777" w:rsidR="00556EBF" w:rsidRPr="00004C7A" w:rsidRDefault="00556EBF" w:rsidP="00556EBF">
      <w:pPr>
        <w:rPr>
          <w:rFonts w:cs="Arial"/>
          <w:szCs w:val="22"/>
          <w:highlight w:val="yellow"/>
          <w:lang w:val="fr-CH"/>
        </w:rPr>
      </w:pPr>
    </w:p>
    <w:p w14:paraId="64731DF5"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Au vote, la COFIN a refusé cet amendement par :</w:t>
      </w:r>
    </w:p>
    <w:p w14:paraId="2F5131F9"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Oui : 2 | Non : 11 | Abstention : 1</w:t>
      </w:r>
    </w:p>
    <w:p w14:paraId="58F6DB7F" w14:textId="77777777" w:rsidR="00556EBF" w:rsidRPr="00004C7A" w:rsidRDefault="00556EBF" w:rsidP="00556EBF">
      <w:pPr>
        <w:ind w:left="284"/>
        <w:rPr>
          <w:rFonts w:cs="Arial"/>
          <w:color w:val="000000"/>
          <w:szCs w:val="22"/>
          <w:lang w:val="fr-CH"/>
        </w:rPr>
      </w:pPr>
    </w:p>
    <w:p w14:paraId="114F8044" w14:textId="77777777" w:rsidR="00556EBF" w:rsidRPr="00004C7A" w:rsidRDefault="00556EBF" w:rsidP="00556EBF">
      <w:pPr>
        <w:rPr>
          <w:rFonts w:cs="Arial"/>
          <w:color w:val="000000"/>
          <w:szCs w:val="22"/>
          <w:lang w:val="fr-CH"/>
        </w:rPr>
      </w:pPr>
    </w:p>
    <w:p w14:paraId="31F85E1C" w14:textId="04389BC1" w:rsidR="00556EBF" w:rsidRPr="00004C7A" w:rsidRDefault="00556EBF" w:rsidP="00556EBF">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t>Amendement 24</w:t>
      </w:r>
    </w:p>
    <w:p w14:paraId="203F34DC" w14:textId="77777777" w:rsidR="00556EBF" w:rsidRPr="00004C7A" w:rsidRDefault="00556EBF" w:rsidP="00556EBF">
      <w:pPr>
        <w:pStyle w:val="Body"/>
        <w:ind w:left="284"/>
        <w:jc w:val="both"/>
        <w:rPr>
          <w:rFonts w:ascii="Arial" w:hAnsi="Arial" w:cs="Arial"/>
          <w:b/>
          <w:bCs/>
          <w:i/>
          <w:iCs/>
          <w:lang w:val="fr-CH"/>
        </w:rPr>
      </w:pPr>
      <w:r w:rsidRPr="00004C7A">
        <w:rPr>
          <w:rFonts w:ascii="Arial" w:hAnsi="Arial" w:cs="Arial"/>
          <w:b/>
          <w:bCs/>
          <w:i/>
          <w:iCs/>
          <w:lang w:val="fr-CH"/>
        </w:rPr>
        <w:t>PLR – Supprimer toute augmentation du budget pour l'ECS (hors fonds provenant de tiers)</w:t>
      </w:r>
    </w:p>
    <w:p w14:paraId="33DBA9D9" w14:textId="77777777" w:rsidR="00556EBF" w:rsidRPr="00004C7A" w:rsidRDefault="00556EBF" w:rsidP="00556EBF">
      <w:pPr>
        <w:pStyle w:val="Body"/>
        <w:ind w:left="284"/>
        <w:jc w:val="both"/>
        <w:rPr>
          <w:rFonts w:ascii="Arial" w:hAnsi="Arial" w:cs="Arial"/>
          <w:lang w:val="fr-CH"/>
        </w:rPr>
      </w:pPr>
      <w:r w:rsidRPr="00004C7A">
        <w:rPr>
          <w:rFonts w:ascii="Arial" w:hAnsi="Arial" w:cs="Arial"/>
          <w:lang w:val="fr-CH"/>
        </w:rPr>
        <w:t>Ne pas supprimer les éventuelles augmentations de subventions cantonales, ni les lignes budgétaires liées aux mesures de sécurité encadrant l'ECS.</w:t>
      </w:r>
    </w:p>
    <w:p w14:paraId="0D0FC014" w14:textId="77777777" w:rsidR="00556EBF" w:rsidRPr="00004C7A" w:rsidRDefault="00556EBF" w:rsidP="00556EBF">
      <w:pPr>
        <w:pStyle w:val="Body"/>
        <w:jc w:val="both"/>
        <w:rPr>
          <w:rFonts w:ascii="Arial" w:hAnsi="Arial" w:cs="Arial"/>
          <w:lang w:val="fr-CH"/>
        </w:rPr>
      </w:pPr>
    </w:p>
    <w:p w14:paraId="3048755D" w14:textId="77777777" w:rsidR="00556EBF" w:rsidRPr="00004C7A" w:rsidRDefault="00556EBF" w:rsidP="00556EBF">
      <w:pPr>
        <w:pStyle w:val="Body"/>
        <w:jc w:val="both"/>
        <w:rPr>
          <w:rFonts w:ascii="Arial" w:eastAsia="Arial" w:hAnsi="Arial" w:cs="Arial"/>
          <w:lang w:val="fr-CH"/>
        </w:rPr>
      </w:pPr>
      <w:r w:rsidRPr="00004C7A">
        <w:rPr>
          <w:noProof/>
          <w:lang w:val="fr-CH" w:eastAsia="fr-CH"/>
          <w14:ligatures w14:val="standardContextual"/>
        </w:rPr>
        <w:drawing>
          <wp:inline distT="0" distB="0" distL="0" distR="0" wp14:anchorId="7CFFB060" wp14:editId="781E5F10">
            <wp:extent cx="6296660" cy="661670"/>
            <wp:effectExtent l="0" t="0" r="8890" b="5080"/>
            <wp:docPr id="1710219529" name="Imag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6296660" cy="661670"/>
                    </a:xfrm>
                    <a:prstGeom prst="rect">
                      <a:avLst/>
                    </a:prstGeom>
                  </pic:spPr>
                </pic:pic>
              </a:graphicData>
            </a:graphic>
          </wp:inline>
        </w:drawing>
      </w:r>
    </w:p>
    <w:p w14:paraId="66CB502B" w14:textId="77777777" w:rsidR="00556EBF" w:rsidRPr="00004C7A" w:rsidRDefault="00556EBF" w:rsidP="00556EBF">
      <w:pPr>
        <w:pStyle w:val="Body"/>
        <w:jc w:val="both"/>
        <w:rPr>
          <w:rFonts w:ascii="Arial" w:eastAsia="Arial" w:hAnsi="Arial" w:cs="Arial"/>
          <w:highlight w:val="red"/>
          <w:lang w:val="fr-CH"/>
        </w:rPr>
      </w:pPr>
    </w:p>
    <w:p w14:paraId="20CF643B"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highlight w:val="yellow"/>
          <w:lang w:val="fr-CH"/>
        </w:rPr>
        <w:t>Total de diminution des charges : 20’200 CHF</w:t>
      </w:r>
    </w:p>
    <w:p w14:paraId="4F44E068" w14:textId="77777777" w:rsidR="00556EBF" w:rsidRPr="00004C7A" w:rsidRDefault="00556EBF" w:rsidP="00556EBF">
      <w:pPr>
        <w:rPr>
          <w:rFonts w:cs="Arial"/>
          <w:szCs w:val="22"/>
          <w:highlight w:val="yellow"/>
          <w:lang w:val="fr-CH"/>
        </w:rPr>
      </w:pPr>
    </w:p>
    <w:p w14:paraId="2061DFBB"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Au vote, la COFIN a refusé cet amendement par :</w:t>
      </w:r>
    </w:p>
    <w:p w14:paraId="65D0DCA0"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Oui : 4 | Non : 10 | Abstention : 0</w:t>
      </w:r>
    </w:p>
    <w:p w14:paraId="4F743EE7" w14:textId="77777777" w:rsidR="00E714F7" w:rsidRPr="00004C7A" w:rsidRDefault="00E714F7" w:rsidP="00556EBF">
      <w:pPr>
        <w:ind w:left="284"/>
        <w:rPr>
          <w:rFonts w:cs="Arial"/>
          <w:color w:val="000000"/>
          <w:szCs w:val="22"/>
          <w:lang w:val="fr-CH"/>
        </w:rPr>
      </w:pPr>
    </w:p>
    <w:p w14:paraId="18ACE235" w14:textId="77777777" w:rsidR="00556EBF" w:rsidRPr="00004C7A" w:rsidRDefault="00556EBF" w:rsidP="00556EBF">
      <w:pPr>
        <w:pStyle w:val="Body"/>
        <w:jc w:val="both"/>
        <w:rPr>
          <w:rFonts w:ascii="Arial" w:hAnsi="Arial" w:cs="Arial"/>
          <w:lang w:val="fr-CH"/>
        </w:rPr>
      </w:pPr>
    </w:p>
    <w:p w14:paraId="3B6EDD4D" w14:textId="67CB1C5E" w:rsidR="00556EBF" w:rsidRPr="00004C7A" w:rsidRDefault="00556EBF" w:rsidP="00556EBF">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t>Amendement 25</w:t>
      </w:r>
    </w:p>
    <w:p w14:paraId="272CA8D8" w14:textId="77777777" w:rsidR="00556EBF" w:rsidRPr="00004C7A" w:rsidRDefault="00556EBF" w:rsidP="00556EBF">
      <w:pPr>
        <w:pStyle w:val="Body"/>
        <w:ind w:left="284"/>
        <w:jc w:val="both"/>
        <w:rPr>
          <w:rFonts w:ascii="Arial" w:hAnsi="Arial" w:cs="Arial"/>
          <w:b/>
          <w:bCs/>
          <w:i/>
          <w:iCs/>
          <w:lang w:val="fr-CH"/>
        </w:rPr>
      </w:pPr>
      <w:r w:rsidRPr="00004C7A">
        <w:rPr>
          <w:rFonts w:ascii="Arial" w:hAnsi="Arial" w:cs="Arial"/>
          <w:b/>
          <w:bCs/>
          <w:i/>
          <w:iCs/>
          <w:lang w:val="fr-CH"/>
        </w:rPr>
        <w:t>PLR – Supprimer la subvention en lien avec l'octroi d'un bon de vélo aux enfants de moins de 14 ans.</w:t>
      </w:r>
    </w:p>
    <w:p w14:paraId="77562016" w14:textId="77777777" w:rsidR="00556EBF" w:rsidRPr="00004C7A" w:rsidRDefault="00556EBF" w:rsidP="00556EBF">
      <w:pPr>
        <w:pStyle w:val="Body"/>
        <w:jc w:val="both"/>
        <w:rPr>
          <w:rFonts w:ascii="Arial" w:hAnsi="Arial" w:cs="Arial"/>
          <w:lang w:val="fr-CH"/>
        </w:rPr>
      </w:pPr>
    </w:p>
    <w:p w14:paraId="3E19DFFB" w14:textId="77777777" w:rsidR="00556EBF" w:rsidRPr="00004C7A" w:rsidRDefault="00556EBF" w:rsidP="00556EBF">
      <w:pPr>
        <w:pStyle w:val="Body"/>
        <w:ind w:left="284"/>
        <w:jc w:val="both"/>
        <w:rPr>
          <w:rFonts w:ascii="Arial" w:hAnsi="Arial" w:cs="Arial"/>
          <w:lang w:val="fr-CH"/>
        </w:rPr>
      </w:pPr>
      <w:r w:rsidRPr="00004C7A">
        <w:rPr>
          <w:rFonts w:ascii="Arial" w:hAnsi="Arial" w:cs="Arial"/>
          <w:noProof/>
          <w:lang w:val="fr-CH" w:eastAsia="fr-CH"/>
          <w14:ligatures w14:val="standardContextual"/>
        </w:rPr>
        <w:drawing>
          <wp:inline distT="0" distB="0" distL="0" distR="0" wp14:anchorId="4031E352" wp14:editId="54EA9A07">
            <wp:extent cx="6296660" cy="818515"/>
            <wp:effectExtent l="0" t="0" r="8890" b="635"/>
            <wp:docPr id="171021953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6296660" cy="818515"/>
                    </a:xfrm>
                    <a:prstGeom prst="rect">
                      <a:avLst/>
                    </a:prstGeom>
                  </pic:spPr>
                </pic:pic>
              </a:graphicData>
            </a:graphic>
          </wp:inline>
        </w:drawing>
      </w:r>
    </w:p>
    <w:p w14:paraId="01B280EC" w14:textId="77777777" w:rsidR="00556EBF" w:rsidRPr="00004C7A" w:rsidRDefault="00556EBF" w:rsidP="00556EBF">
      <w:pPr>
        <w:pStyle w:val="Body"/>
        <w:jc w:val="both"/>
        <w:rPr>
          <w:rFonts w:ascii="Arial" w:hAnsi="Arial" w:cs="Arial"/>
          <w:bCs/>
          <w:lang w:val="fr-CH"/>
        </w:rPr>
      </w:pPr>
    </w:p>
    <w:p w14:paraId="38087DF4"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lang w:val="fr-CH"/>
        </w:rPr>
        <w:t>Total de diminution des charges (Service SISP): 287’000 CHF</w:t>
      </w:r>
    </w:p>
    <w:p w14:paraId="38D4D787"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lang w:val="fr-CH"/>
        </w:rPr>
        <w:t>Total de diminution des revenus (Service SISP): 287’000 CHF</w:t>
      </w:r>
    </w:p>
    <w:p w14:paraId="585D3760" w14:textId="77777777" w:rsidR="00556EBF" w:rsidRPr="00004C7A" w:rsidRDefault="00556EBF" w:rsidP="00556EBF">
      <w:pPr>
        <w:autoSpaceDE w:val="0"/>
        <w:autoSpaceDN w:val="0"/>
        <w:adjustRightInd w:val="0"/>
        <w:ind w:left="284"/>
        <w:rPr>
          <w:rFonts w:cs="Arial"/>
          <w:b/>
          <w:szCs w:val="22"/>
          <w:lang w:val="fr-CH"/>
        </w:rPr>
      </w:pPr>
      <w:r w:rsidRPr="00004C7A">
        <w:rPr>
          <w:rFonts w:cs="Arial"/>
          <w:b/>
          <w:szCs w:val="22"/>
          <w:highlight w:val="yellow"/>
          <w:lang w:val="fr-CH"/>
        </w:rPr>
        <w:t>Augmentation du déficit : 0 CHF</w:t>
      </w:r>
    </w:p>
    <w:p w14:paraId="399E0C25" w14:textId="77777777" w:rsidR="00E714F7" w:rsidRPr="00004C7A" w:rsidRDefault="00E714F7" w:rsidP="00556EBF">
      <w:pPr>
        <w:rPr>
          <w:rFonts w:cs="Arial"/>
          <w:bCs/>
          <w:color w:val="000000"/>
          <w:szCs w:val="22"/>
          <w:lang w:val="fr-CH"/>
        </w:rPr>
      </w:pPr>
    </w:p>
    <w:p w14:paraId="3A785C63"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Au vote, la COFIN a refusé cet amendement par :</w:t>
      </w:r>
    </w:p>
    <w:p w14:paraId="367D0F4B"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Oui : 4 | Non : 10 | Abstention : 0</w:t>
      </w:r>
    </w:p>
    <w:p w14:paraId="7F44B450" w14:textId="77777777" w:rsidR="00E714F7" w:rsidRPr="00004C7A" w:rsidRDefault="00E714F7" w:rsidP="00556EBF">
      <w:pPr>
        <w:ind w:left="284"/>
        <w:rPr>
          <w:rFonts w:cs="Arial"/>
          <w:color w:val="000000"/>
          <w:szCs w:val="22"/>
          <w:lang w:val="fr-CH"/>
        </w:rPr>
      </w:pPr>
    </w:p>
    <w:p w14:paraId="11546522" w14:textId="77777777" w:rsidR="008D6A8C" w:rsidRPr="00004C7A" w:rsidRDefault="008D6A8C" w:rsidP="00803421">
      <w:pPr>
        <w:pBdr>
          <w:top w:val="nil"/>
          <w:left w:val="nil"/>
          <w:bottom w:val="nil"/>
          <w:right w:val="nil"/>
          <w:between w:val="nil"/>
        </w:pBdr>
        <w:spacing w:after="0"/>
        <w:rPr>
          <w:rFonts w:cs="Arial"/>
          <w:color w:val="000000"/>
          <w:szCs w:val="22"/>
          <w:lang w:val="fr-CH"/>
        </w:rPr>
      </w:pPr>
    </w:p>
    <w:p w14:paraId="3470C8CF" w14:textId="77777777" w:rsidR="003B14BB" w:rsidRPr="00004C7A" w:rsidRDefault="003B14BB" w:rsidP="00803421">
      <w:pPr>
        <w:pBdr>
          <w:top w:val="nil"/>
          <w:left w:val="nil"/>
          <w:bottom w:val="nil"/>
          <w:right w:val="nil"/>
          <w:between w:val="nil"/>
        </w:pBdr>
        <w:spacing w:after="0"/>
        <w:rPr>
          <w:rFonts w:cs="Arial"/>
          <w:b/>
          <w:color w:val="0070C0"/>
          <w:szCs w:val="22"/>
          <w:lang w:val="fr-CH"/>
        </w:rPr>
      </w:pPr>
      <w:r w:rsidRPr="00004C7A">
        <w:rPr>
          <w:rFonts w:cs="Arial"/>
          <w:b/>
          <w:color w:val="0070C0"/>
          <w:szCs w:val="22"/>
          <w:lang w:val="fr-CH"/>
        </w:rPr>
        <w:t>4. Logement, Environnement et Architecture</w:t>
      </w:r>
    </w:p>
    <w:p w14:paraId="65D484A3" w14:textId="77777777" w:rsidR="003B14BB" w:rsidRPr="00004C7A" w:rsidRDefault="003B14BB" w:rsidP="00803421">
      <w:pPr>
        <w:pBdr>
          <w:top w:val="nil"/>
          <w:left w:val="nil"/>
          <w:bottom w:val="nil"/>
          <w:right w:val="nil"/>
          <w:between w:val="nil"/>
        </w:pBdr>
        <w:spacing w:after="0"/>
        <w:rPr>
          <w:rFonts w:cs="Arial"/>
          <w:color w:val="000000"/>
          <w:szCs w:val="22"/>
          <w:lang w:val="fr-CH"/>
        </w:rPr>
      </w:pPr>
    </w:p>
    <w:p w14:paraId="06984261" w14:textId="256CB2CA" w:rsidR="00556EBF" w:rsidRPr="00004C7A" w:rsidRDefault="00556EBF" w:rsidP="00556EBF">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t>Amendement 26</w:t>
      </w:r>
    </w:p>
    <w:p w14:paraId="1A3736A4" w14:textId="77777777" w:rsidR="00556EBF" w:rsidRPr="00004C7A" w:rsidRDefault="00556EBF" w:rsidP="00556EBF">
      <w:pPr>
        <w:pStyle w:val="Body"/>
        <w:ind w:left="284"/>
        <w:jc w:val="both"/>
        <w:rPr>
          <w:rFonts w:ascii="Arial" w:hAnsi="Arial" w:cs="Arial"/>
          <w:b/>
          <w:bCs/>
          <w:i/>
          <w:iCs/>
          <w:lang w:val="fr-CH"/>
        </w:rPr>
      </w:pPr>
      <w:proofErr w:type="spellStart"/>
      <w:r w:rsidRPr="00004C7A">
        <w:rPr>
          <w:rFonts w:ascii="Arial" w:hAnsi="Arial" w:cs="Arial"/>
          <w:b/>
          <w:bCs/>
          <w:i/>
          <w:iCs/>
          <w:lang w:val="fr-CH"/>
        </w:rPr>
        <w:t>EàG</w:t>
      </w:r>
      <w:proofErr w:type="spellEnd"/>
      <w:r w:rsidRPr="00004C7A">
        <w:rPr>
          <w:rFonts w:ascii="Arial" w:hAnsi="Arial" w:cs="Arial"/>
          <w:b/>
          <w:bCs/>
          <w:i/>
          <w:iCs/>
          <w:lang w:val="fr-CH"/>
        </w:rPr>
        <w:t xml:space="preserve"> – Renforcer le service des gérances</w:t>
      </w:r>
    </w:p>
    <w:p w14:paraId="5337FC48" w14:textId="77777777" w:rsidR="00556EBF" w:rsidRPr="00004C7A" w:rsidRDefault="00556EBF" w:rsidP="00556EBF">
      <w:pPr>
        <w:pStyle w:val="Body"/>
        <w:ind w:left="284"/>
        <w:jc w:val="both"/>
        <w:rPr>
          <w:rFonts w:ascii="Arial" w:hAnsi="Arial" w:cs="Arial"/>
          <w:lang w:val="fr-CH"/>
        </w:rPr>
      </w:pPr>
      <w:r w:rsidRPr="00004C7A">
        <w:rPr>
          <w:rFonts w:ascii="Arial" w:hAnsi="Arial" w:cs="Arial"/>
          <w:lang w:val="fr-CH"/>
        </w:rPr>
        <w:t>Le budget 2025 prévoit d’affaiblir encore davantage le service des gérances en diminuant les montants alloués au personnel. Nous proposons de revenir aux montants qui étaient prévus au budget 2024.</w:t>
      </w:r>
    </w:p>
    <w:p w14:paraId="25D633AB" w14:textId="77777777" w:rsidR="00556EBF" w:rsidRPr="00004C7A" w:rsidRDefault="00556EBF" w:rsidP="00556EBF">
      <w:pPr>
        <w:pStyle w:val="Body"/>
        <w:jc w:val="both"/>
        <w:rPr>
          <w:rFonts w:ascii="Arial" w:eastAsia="Arial" w:hAnsi="Arial" w:cs="Arial"/>
          <w:lang w:val="fr-CH"/>
        </w:rPr>
      </w:pPr>
    </w:p>
    <w:p w14:paraId="2588F4F9" w14:textId="77777777" w:rsidR="00556EBF" w:rsidRPr="00004C7A" w:rsidRDefault="00556EBF" w:rsidP="00556EBF">
      <w:pPr>
        <w:pStyle w:val="Body"/>
        <w:jc w:val="both"/>
        <w:rPr>
          <w:rFonts w:ascii="Arial" w:eastAsia="Arial" w:hAnsi="Arial" w:cs="Arial"/>
          <w:lang w:val="fr-CH"/>
        </w:rPr>
      </w:pPr>
      <w:r w:rsidRPr="00004C7A">
        <w:rPr>
          <w:noProof/>
          <w:lang w:val="fr-CH" w:eastAsia="fr-CH"/>
          <w14:ligatures w14:val="standardContextual"/>
        </w:rPr>
        <w:drawing>
          <wp:inline distT="0" distB="0" distL="0" distR="0" wp14:anchorId="1FAC6434" wp14:editId="338CD032">
            <wp:extent cx="6296660" cy="949325"/>
            <wp:effectExtent l="0" t="0" r="8890" b="3175"/>
            <wp:docPr id="1710219531"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6296660" cy="949325"/>
                    </a:xfrm>
                    <a:prstGeom prst="rect">
                      <a:avLst/>
                    </a:prstGeom>
                  </pic:spPr>
                </pic:pic>
              </a:graphicData>
            </a:graphic>
          </wp:inline>
        </w:drawing>
      </w:r>
    </w:p>
    <w:p w14:paraId="122AC3BC" w14:textId="77777777" w:rsidR="00556EBF" w:rsidRPr="00004C7A" w:rsidRDefault="00556EBF" w:rsidP="00556EBF">
      <w:pPr>
        <w:rPr>
          <w:rFonts w:cs="Arial"/>
          <w:bCs/>
          <w:color w:val="000000"/>
          <w:szCs w:val="22"/>
          <w:lang w:val="fr-CH"/>
        </w:rPr>
      </w:pPr>
    </w:p>
    <w:p w14:paraId="0DA3BD85"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highlight w:val="yellow"/>
          <w:lang w:val="fr-CH"/>
        </w:rPr>
        <w:t>Total d’augmentation des charges : 810’600 CHF</w:t>
      </w:r>
    </w:p>
    <w:p w14:paraId="5DAA4FF6" w14:textId="77777777" w:rsidR="00556EBF" w:rsidRPr="00004C7A" w:rsidRDefault="00556EBF" w:rsidP="00556EBF">
      <w:pPr>
        <w:rPr>
          <w:rFonts w:cs="Arial"/>
          <w:bCs/>
          <w:color w:val="000000"/>
          <w:szCs w:val="22"/>
          <w:lang w:val="fr-CH"/>
        </w:rPr>
      </w:pPr>
    </w:p>
    <w:p w14:paraId="69CA767E"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Au vote, la COFIN a refusé cet amendement par :</w:t>
      </w:r>
    </w:p>
    <w:p w14:paraId="1730AFB8"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Oui : 3 | Non : 10 | Abstention : 0</w:t>
      </w:r>
    </w:p>
    <w:p w14:paraId="09C66F35" w14:textId="77777777" w:rsidR="00E714F7" w:rsidRPr="00004C7A" w:rsidRDefault="00E714F7" w:rsidP="00556EBF">
      <w:pPr>
        <w:ind w:left="284"/>
        <w:rPr>
          <w:rFonts w:cs="Arial"/>
          <w:color w:val="000000"/>
          <w:szCs w:val="22"/>
          <w:lang w:val="fr-CH"/>
        </w:rPr>
      </w:pPr>
    </w:p>
    <w:p w14:paraId="41D1E78E" w14:textId="77777777" w:rsidR="00556EBF" w:rsidRDefault="00556EBF" w:rsidP="00556EBF">
      <w:pPr>
        <w:pStyle w:val="Body"/>
        <w:jc w:val="both"/>
        <w:rPr>
          <w:rFonts w:ascii="Arial" w:eastAsia="Arial" w:hAnsi="Arial" w:cs="Arial"/>
          <w:lang w:val="fr-CH"/>
        </w:rPr>
      </w:pPr>
    </w:p>
    <w:p w14:paraId="7D66AFD5" w14:textId="77777777" w:rsidR="00AD6E20" w:rsidRDefault="00AD6E20" w:rsidP="00556EBF">
      <w:pPr>
        <w:pStyle w:val="Body"/>
        <w:jc w:val="both"/>
        <w:rPr>
          <w:rFonts w:ascii="Arial" w:eastAsia="Arial" w:hAnsi="Arial" w:cs="Arial"/>
          <w:lang w:val="fr-CH"/>
        </w:rPr>
      </w:pPr>
    </w:p>
    <w:p w14:paraId="67746CBF" w14:textId="77777777" w:rsidR="00AD6E20" w:rsidRDefault="00AD6E20" w:rsidP="00556EBF">
      <w:pPr>
        <w:pStyle w:val="Body"/>
        <w:jc w:val="both"/>
        <w:rPr>
          <w:rFonts w:ascii="Arial" w:eastAsia="Arial" w:hAnsi="Arial" w:cs="Arial"/>
          <w:lang w:val="fr-CH"/>
        </w:rPr>
      </w:pPr>
    </w:p>
    <w:p w14:paraId="787CCAA7" w14:textId="77777777" w:rsidR="00AD6E20" w:rsidRPr="00004C7A" w:rsidRDefault="00AD6E20" w:rsidP="00556EBF">
      <w:pPr>
        <w:pStyle w:val="Body"/>
        <w:jc w:val="both"/>
        <w:rPr>
          <w:rFonts w:ascii="Arial" w:eastAsia="Arial" w:hAnsi="Arial" w:cs="Arial"/>
          <w:lang w:val="fr-CH"/>
        </w:rPr>
      </w:pPr>
    </w:p>
    <w:p w14:paraId="2CAD17E4" w14:textId="4D91BE9B" w:rsidR="00556EBF" w:rsidRPr="00004C7A" w:rsidRDefault="00556EBF" w:rsidP="00556EBF">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lastRenderedPageBreak/>
        <w:t>Amendement 27</w:t>
      </w:r>
    </w:p>
    <w:p w14:paraId="077A4F7D" w14:textId="77777777" w:rsidR="00556EBF" w:rsidRPr="00004C7A" w:rsidRDefault="00556EBF" w:rsidP="00556EBF">
      <w:pPr>
        <w:pStyle w:val="Body"/>
        <w:ind w:left="284"/>
        <w:jc w:val="both"/>
        <w:rPr>
          <w:rFonts w:ascii="Arial" w:hAnsi="Arial" w:cs="Arial"/>
          <w:lang w:val="fr-CH"/>
        </w:rPr>
      </w:pPr>
      <w:proofErr w:type="spellStart"/>
      <w:r w:rsidRPr="00004C7A">
        <w:rPr>
          <w:rFonts w:ascii="Arial" w:hAnsi="Arial" w:cs="Arial"/>
          <w:b/>
          <w:bCs/>
          <w:i/>
          <w:iCs/>
          <w:lang w:val="fr-CH"/>
        </w:rPr>
        <w:t>EàG</w:t>
      </w:r>
      <w:proofErr w:type="spellEnd"/>
      <w:r w:rsidRPr="00004C7A">
        <w:rPr>
          <w:rFonts w:ascii="Arial" w:hAnsi="Arial" w:cs="Arial"/>
          <w:b/>
          <w:bCs/>
          <w:i/>
          <w:iCs/>
          <w:lang w:val="fr-CH"/>
        </w:rPr>
        <w:t xml:space="preserve"> – Passer à la vitesse supérieure en matière d’assainissement énergétique du patrimoine immobilier appartenant à la ville</w:t>
      </w:r>
    </w:p>
    <w:p w14:paraId="7A4810B9" w14:textId="77777777" w:rsidR="00556EBF" w:rsidRPr="00004C7A" w:rsidRDefault="00556EBF" w:rsidP="00556EBF">
      <w:pPr>
        <w:pStyle w:val="Body"/>
        <w:ind w:left="284"/>
        <w:jc w:val="both"/>
        <w:rPr>
          <w:rFonts w:ascii="Arial" w:hAnsi="Arial" w:cs="Arial"/>
          <w:lang w:val="fr-CH"/>
        </w:rPr>
      </w:pPr>
      <w:r w:rsidRPr="00004C7A">
        <w:rPr>
          <w:rFonts w:ascii="Arial" w:hAnsi="Arial" w:cs="Arial"/>
          <w:lang w:val="fr-CH"/>
        </w:rPr>
        <w:t xml:space="preserve">La Municipalité est extrêmement en retard sur son objectif d’attendre la neutralité carbone dans les bâtiments qu’elle possède. Malgré qu’elle mette en avant des crédits investissements importants, les sommes en jeu et le rythme actuel des investissements ne </w:t>
      </w:r>
      <w:proofErr w:type="gramStart"/>
      <w:r w:rsidRPr="00004C7A">
        <w:rPr>
          <w:rFonts w:ascii="Arial" w:hAnsi="Arial" w:cs="Arial"/>
          <w:lang w:val="fr-CH"/>
        </w:rPr>
        <w:t>suffira</w:t>
      </w:r>
      <w:proofErr w:type="gramEnd"/>
      <w:r w:rsidRPr="00004C7A">
        <w:rPr>
          <w:rFonts w:ascii="Arial" w:hAnsi="Arial" w:cs="Arial"/>
          <w:lang w:val="fr-CH"/>
        </w:rPr>
        <w:t xml:space="preserve"> de loin pas à atteindre l’objectif fixé en 2050. Cet amendement demande la création d’un fonds d’assainissement énergétique dans le budget ordinaire afin de drastiquement augmenter les ressources à disposition de la politique d’assainissement énergétique. Les montants proposés permettront l’assainissement d’environ 10 bâtiments supplémentaires par année. Nous proposons également l’engagement de 3 EPT supplémentaires pour coordonner ce fonds.</w:t>
      </w:r>
    </w:p>
    <w:p w14:paraId="2BDC0638" w14:textId="77777777" w:rsidR="00556EBF" w:rsidRPr="00004C7A" w:rsidRDefault="00556EBF" w:rsidP="00556EBF">
      <w:pPr>
        <w:pStyle w:val="Body"/>
        <w:jc w:val="both"/>
        <w:rPr>
          <w:rFonts w:ascii="Arial" w:eastAsia="Arial" w:hAnsi="Arial" w:cs="Arial"/>
          <w:color w:val="auto"/>
          <w:u w:color="FF0000"/>
          <w:lang w:val="fr-CH"/>
        </w:rPr>
      </w:pPr>
      <w:r w:rsidRPr="00004C7A">
        <w:rPr>
          <w:noProof/>
          <w:lang w:val="fr-CH" w:eastAsia="fr-CH"/>
          <w14:ligatures w14:val="standardContextual"/>
        </w:rPr>
        <w:drawing>
          <wp:inline distT="0" distB="0" distL="0" distR="0" wp14:anchorId="3C1BD592" wp14:editId="12DD1FDA">
            <wp:extent cx="6296660" cy="1184275"/>
            <wp:effectExtent l="0" t="0" r="8890" b="0"/>
            <wp:docPr id="17102195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6296660" cy="1184275"/>
                    </a:xfrm>
                    <a:prstGeom prst="rect">
                      <a:avLst/>
                    </a:prstGeom>
                  </pic:spPr>
                </pic:pic>
              </a:graphicData>
            </a:graphic>
          </wp:inline>
        </w:drawing>
      </w:r>
    </w:p>
    <w:p w14:paraId="7D4DEECC" w14:textId="77777777" w:rsidR="00E714F7" w:rsidRPr="00004C7A" w:rsidRDefault="00E714F7" w:rsidP="00556EBF">
      <w:pPr>
        <w:autoSpaceDE w:val="0"/>
        <w:autoSpaceDN w:val="0"/>
        <w:adjustRightInd w:val="0"/>
        <w:ind w:left="284"/>
        <w:rPr>
          <w:rFonts w:eastAsiaTheme="minorEastAsia" w:cs="Arial"/>
          <w:b/>
          <w:color w:val="000000"/>
          <w:szCs w:val="22"/>
          <w:highlight w:val="yellow"/>
          <w:lang w:val="fr-CH"/>
        </w:rPr>
      </w:pPr>
    </w:p>
    <w:p w14:paraId="71201069"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highlight w:val="yellow"/>
          <w:lang w:val="fr-CH"/>
        </w:rPr>
        <w:t>Total d’augmentation des charges : 40’360’000 CHF</w:t>
      </w:r>
    </w:p>
    <w:p w14:paraId="76227EC8" w14:textId="77777777" w:rsidR="00556EBF" w:rsidRPr="00004C7A" w:rsidRDefault="00556EBF" w:rsidP="00556EBF">
      <w:pPr>
        <w:rPr>
          <w:rFonts w:cs="Arial"/>
          <w:bCs/>
          <w:color w:val="000000"/>
          <w:szCs w:val="22"/>
          <w:lang w:val="fr-CH"/>
        </w:rPr>
      </w:pPr>
    </w:p>
    <w:p w14:paraId="2466BB90"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Au vote, la COFIN a refusé cet amendement par :</w:t>
      </w:r>
    </w:p>
    <w:p w14:paraId="1436555D"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Oui : 2 | Non : 11 | Abstention : 1</w:t>
      </w:r>
    </w:p>
    <w:p w14:paraId="4DC776DE" w14:textId="1660E3E4" w:rsidR="00556EBF" w:rsidRPr="00004C7A" w:rsidRDefault="00556EBF" w:rsidP="00556EBF">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t>Amendement 28</w:t>
      </w:r>
    </w:p>
    <w:p w14:paraId="7827F045" w14:textId="77777777" w:rsidR="00556EBF" w:rsidRPr="00004C7A" w:rsidRDefault="00556EBF" w:rsidP="00556EBF">
      <w:pPr>
        <w:pStyle w:val="Body"/>
        <w:ind w:left="284"/>
        <w:jc w:val="both"/>
        <w:rPr>
          <w:rFonts w:ascii="Arial" w:hAnsi="Arial" w:cs="Arial"/>
          <w:b/>
          <w:bCs/>
          <w:i/>
          <w:iCs/>
          <w:lang w:val="fr-CH"/>
        </w:rPr>
      </w:pPr>
      <w:proofErr w:type="spellStart"/>
      <w:r w:rsidRPr="00004C7A">
        <w:rPr>
          <w:rFonts w:ascii="Arial" w:hAnsi="Arial" w:cs="Arial"/>
          <w:b/>
          <w:bCs/>
          <w:i/>
          <w:iCs/>
          <w:lang w:val="fr-CH"/>
        </w:rPr>
        <w:t>EàG</w:t>
      </w:r>
      <w:proofErr w:type="spellEnd"/>
      <w:r w:rsidRPr="00004C7A">
        <w:rPr>
          <w:rFonts w:ascii="Arial" w:hAnsi="Arial" w:cs="Arial"/>
          <w:b/>
          <w:bCs/>
          <w:i/>
          <w:iCs/>
          <w:lang w:val="fr-CH"/>
        </w:rPr>
        <w:t xml:space="preserve"> – Création d’une subvention pour </w:t>
      </w:r>
      <w:proofErr w:type="spellStart"/>
      <w:r w:rsidRPr="00004C7A">
        <w:rPr>
          <w:rFonts w:ascii="Arial" w:hAnsi="Arial" w:cs="Arial"/>
          <w:b/>
          <w:bCs/>
          <w:i/>
          <w:iCs/>
          <w:lang w:val="fr-CH"/>
        </w:rPr>
        <w:t>Uniterre</w:t>
      </w:r>
      <w:proofErr w:type="spellEnd"/>
    </w:p>
    <w:p w14:paraId="2F398E2A" w14:textId="77777777" w:rsidR="00556EBF" w:rsidRPr="00004C7A" w:rsidRDefault="00556EBF" w:rsidP="00556EBF">
      <w:pPr>
        <w:pStyle w:val="Body"/>
        <w:ind w:left="284"/>
        <w:jc w:val="both"/>
        <w:rPr>
          <w:rFonts w:ascii="Arial" w:eastAsia="Arial" w:hAnsi="Arial" w:cs="Arial"/>
          <w:lang w:val="fr-CH"/>
        </w:rPr>
      </w:pPr>
      <w:r w:rsidRPr="00004C7A">
        <w:rPr>
          <w:rFonts w:ascii="Arial" w:hAnsi="Arial" w:cs="Arial"/>
          <w:lang w:val="fr-CH"/>
        </w:rPr>
        <w:t xml:space="preserve">Nous proposons que la ville distribue une subvention à </w:t>
      </w:r>
      <w:proofErr w:type="spellStart"/>
      <w:r w:rsidRPr="00004C7A">
        <w:rPr>
          <w:rFonts w:ascii="Arial" w:hAnsi="Arial" w:cs="Arial"/>
          <w:lang w:val="fr-CH"/>
        </w:rPr>
        <w:t>Uniterre</w:t>
      </w:r>
      <w:proofErr w:type="spellEnd"/>
      <w:r w:rsidRPr="00004C7A">
        <w:rPr>
          <w:rFonts w:ascii="Arial" w:hAnsi="Arial" w:cs="Arial"/>
          <w:lang w:val="fr-CH"/>
        </w:rPr>
        <w:t xml:space="preserve"> comme contribution dans le cadre de la politique agricole urbaine de la ville de Lausanne.</w:t>
      </w:r>
    </w:p>
    <w:p w14:paraId="4E0FA7EA" w14:textId="77777777" w:rsidR="00556EBF" w:rsidRPr="00004C7A" w:rsidRDefault="00556EBF" w:rsidP="00556EBF">
      <w:pPr>
        <w:pStyle w:val="Body"/>
        <w:jc w:val="both"/>
        <w:rPr>
          <w:rFonts w:ascii="Arial" w:eastAsia="Arial" w:hAnsi="Arial" w:cs="Arial"/>
          <w:color w:val="auto"/>
          <w:lang w:val="fr-CH"/>
        </w:rPr>
      </w:pPr>
    </w:p>
    <w:p w14:paraId="49A9A0DC" w14:textId="77777777" w:rsidR="00556EBF" w:rsidRPr="00004C7A" w:rsidRDefault="00556EBF" w:rsidP="00556EBF">
      <w:pPr>
        <w:pStyle w:val="Body"/>
        <w:jc w:val="both"/>
        <w:rPr>
          <w:rFonts w:ascii="Arial" w:hAnsi="Arial" w:cs="Arial"/>
          <w:bCs/>
          <w:lang w:val="fr-CH"/>
        </w:rPr>
      </w:pPr>
      <w:r w:rsidRPr="00004C7A">
        <w:rPr>
          <w:rFonts w:ascii="Arial" w:hAnsi="Arial" w:cs="Arial"/>
          <w:noProof/>
          <w:color w:val="auto"/>
          <w:lang w:val="fr-CH" w:eastAsia="fr-CH"/>
          <w14:ligatures w14:val="standardContextual"/>
        </w:rPr>
        <w:drawing>
          <wp:anchor distT="0" distB="0" distL="114300" distR="114300" simplePos="0" relativeHeight="251659264" behindDoc="0" locked="0" layoutInCell="1" allowOverlap="1" wp14:anchorId="481BB18E" wp14:editId="697779BD">
            <wp:simplePos x="628650" y="3419475"/>
            <wp:positionH relativeFrom="column">
              <wp:align>left</wp:align>
            </wp:positionH>
            <wp:positionV relativeFrom="paragraph">
              <wp:align>top</wp:align>
            </wp:positionV>
            <wp:extent cx="6296660" cy="626745"/>
            <wp:effectExtent l="0" t="0" r="8890" b="1905"/>
            <wp:wrapSquare wrapText="bothSides"/>
            <wp:docPr id="171021953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extLst>
                        <a:ext uri="{28A0092B-C50C-407E-A947-70E740481C1C}">
                          <a14:useLocalDpi xmlns:a14="http://schemas.microsoft.com/office/drawing/2010/main" val="0"/>
                        </a:ext>
                      </a:extLst>
                    </a:blip>
                    <a:stretch>
                      <a:fillRect/>
                    </a:stretch>
                  </pic:blipFill>
                  <pic:spPr>
                    <a:xfrm>
                      <a:off x="0" y="0"/>
                      <a:ext cx="6296660" cy="626745"/>
                    </a:xfrm>
                    <a:prstGeom prst="rect">
                      <a:avLst/>
                    </a:prstGeom>
                  </pic:spPr>
                </pic:pic>
              </a:graphicData>
            </a:graphic>
          </wp:anchor>
        </w:drawing>
      </w:r>
    </w:p>
    <w:p w14:paraId="0B8D047F"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highlight w:val="yellow"/>
          <w:lang w:val="fr-CH"/>
        </w:rPr>
        <w:t>Total d’augmentation des charges : 50’000 CHF</w:t>
      </w:r>
    </w:p>
    <w:p w14:paraId="3BF2372E" w14:textId="77777777" w:rsidR="00556EBF" w:rsidRPr="00004C7A" w:rsidRDefault="00556EBF" w:rsidP="00556EBF">
      <w:pPr>
        <w:rPr>
          <w:rFonts w:cs="Arial"/>
          <w:bCs/>
          <w:color w:val="000000"/>
          <w:szCs w:val="22"/>
          <w:lang w:val="fr-CH"/>
        </w:rPr>
      </w:pPr>
    </w:p>
    <w:p w14:paraId="563BBEA5"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Au vote, la COFIN a refusé cet amendement par :</w:t>
      </w:r>
    </w:p>
    <w:p w14:paraId="4D0D9F1A"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Oui : 2 | Non : 12 | Abstention : 0</w:t>
      </w:r>
    </w:p>
    <w:p w14:paraId="1E9D7626" w14:textId="77777777" w:rsidR="00556EBF" w:rsidRPr="00004C7A" w:rsidRDefault="00556EBF" w:rsidP="00556EBF">
      <w:pPr>
        <w:rPr>
          <w:rFonts w:cs="Arial"/>
          <w:color w:val="000000"/>
          <w:szCs w:val="22"/>
          <w:lang w:val="fr-CH"/>
        </w:rPr>
      </w:pPr>
    </w:p>
    <w:p w14:paraId="6B14DE1F" w14:textId="77777777" w:rsidR="00E714F7" w:rsidRPr="00004C7A" w:rsidRDefault="00E714F7" w:rsidP="00556EBF">
      <w:pPr>
        <w:rPr>
          <w:rFonts w:cs="Arial"/>
          <w:color w:val="000000"/>
          <w:szCs w:val="22"/>
          <w:lang w:val="fr-CH"/>
        </w:rPr>
      </w:pPr>
    </w:p>
    <w:p w14:paraId="19CA5125" w14:textId="1F366FE1" w:rsidR="00556EBF" w:rsidRPr="00004C7A" w:rsidRDefault="00556EBF" w:rsidP="00556EBF">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t>Amendement 29</w:t>
      </w:r>
    </w:p>
    <w:p w14:paraId="0197BAE8" w14:textId="77777777" w:rsidR="00556EBF" w:rsidRPr="00004C7A" w:rsidRDefault="00556EBF" w:rsidP="00556EBF">
      <w:pPr>
        <w:pStyle w:val="Body"/>
        <w:ind w:left="284"/>
        <w:jc w:val="both"/>
        <w:rPr>
          <w:rFonts w:ascii="Arial" w:hAnsi="Arial" w:cs="Arial"/>
          <w:b/>
          <w:bCs/>
          <w:i/>
          <w:iCs/>
          <w:lang w:val="fr-CH"/>
        </w:rPr>
      </w:pPr>
      <w:proofErr w:type="spellStart"/>
      <w:r w:rsidRPr="00004C7A">
        <w:rPr>
          <w:rFonts w:ascii="Arial" w:hAnsi="Arial" w:cs="Arial"/>
          <w:b/>
          <w:bCs/>
          <w:i/>
          <w:iCs/>
          <w:lang w:val="fr-CH"/>
        </w:rPr>
        <w:t>EàG</w:t>
      </w:r>
      <w:proofErr w:type="spellEnd"/>
      <w:r w:rsidRPr="00004C7A">
        <w:rPr>
          <w:rFonts w:ascii="Arial" w:hAnsi="Arial" w:cs="Arial"/>
          <w:b/>
          <w:bCs/>
          <w:i/>
          <w:iCs/>
          <w:lang w:val="fr-CH"/>
        </w:rPr>
        <w:t xml:space="preserve"> – Création d’une subvention pour le jardin aux 1000 mains</w:t>
      </w:r>
    </w:p>
    <w:p w14:paraId="34EA0E2E" w14:textId="77777777" w:rsidR="00556EBF" w:rsidRPr="00004C7A" w:rsidRDefault="00556EBF" w:rsidP="00556EBF">
      <w:pPr>
        <w:pStyle w:val="Body"/>
        <w:ind w:left="284"/>
        <w:jc w:val="both"/>
        <w:rPr>
          <w:rFonts w:ascii="Arial" w:eastAsia="Arial" w:hAnsi="Arial" w:cs="Arial"/>
          <w:lang w:val="fr-CH"/>
        </w:rPr>
      </w:pPr>
      <w:r w:rsidRPr="00004C7A">
        <w:rPr>
          <w:rFonts w:ascii="Arial" w:hAnsi="Arial" w:cs="Arial"/>
          <w:lang w:val="fr-CH"/>
        </w:rPr>
        <w:t>Nous proposons que la ville distribue une subvention au jardin aux 1000 mains comme contribution dans le cadre de la politique agricole urbaine de la ville de Lausanne.</w:t>
      </w:r>
    </w:p>
    <w:p w14:paraId="122EC186" w14:textId="77777777" w:rsidR="00556EBF" w:rsidRPr="00004C7A" w:rsidRDefault="00556EBF" w:rsidP="00556EBF">
      <w:pPr>
        <w:pStyle w:val="Body"/>
        <w:jc w:val="both"/>
        <w:rPr>
          <w:rFonts w:ascii="Arial" w:eastAsia="Arial" w:hAnsi="Arial" w:cs="Arial"/>
          <w:lang w:val="fr-CH"/>
        </w:rPr>
      </w:pPr>
    </w:p>
    <w:p w14:paraId="26C2E33F" w14:textId="77777777" w:rsidR="00556EBF" w:rsidRPr="00004C7A" w:rsidRDefault="00556EBF" w:rsidP="00556EBF">
      <w:pPr>
        <w:pStyle w:val="Body"/>
        <w:jc w:val="both"/>
        <w:rPr>
          <w:rFonts w:ascii="Arial" w:eastAsia="Arial" w:hAnsi="Arial" w:cs="Arial"/>
          <w:color w:val="auto"/>
          <w:u w:color="FF0000"/>
          <w:lang w:val="fr-CH"/>
        </w:rPr>
      </w:pPr>
      <w:r w:rsidRPr="00004C7A">
        <w:rPr>
          <w:rFonts w:ascii="Arial" w:hAnsi="Arial" w:cs="Arial"/>
          <w:noProof/>
          <w:lang w:val="fr-CH" w:eastAsia="fr-CH"/>
          <w14:ligatures w14:val="standardContextual"/>
        </w:rPr>
        <w:drawing>
          <wp:inline distT="0" distB="0" distL="0" distR="0" wp14:anchorId="278629BE" wp14:editId="60FC2EF2">
            <wp:extent cx="6296660" cy="654685"/>
            <wp:effectExtent l="0" t="0" r="8890" b="0"/>
            <wp:docPr id="171021953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6296660" cy="654685"/>
                    </a:xfrm>
                    <a:prstGeom prst="rect">
                      <a:avLst/>
                    </a:prstGeom>
                  </pic:spPr>
                </pic:pic>
              </a:graphicData>
            </a:graphic>
          </wp:inline>
        </w:drawing>
      </w:r>
    </w:p>
    <w:p w14:paraId="1D94B481" w14:textId="77777777" w:rsidR="00556EBF" w:rsidRPr="00004C7A" w:rsidRDefault="00556EBF" w:rsidP="00556EBF">
      <w:pPr>
        <w:pStyle w:val="Body"/>
        <w:jc w:val="both"/>
        <w:rPr>
          <w:rFonts w:ascii="Arial" w:hAnsi="Arial" w:cs="Arial"/>
          <w:bCs/>
          <w:lang w:val="fr-CH"/>
        </w:rPr>
      </w:pPr>
    </w:p>
    <w:p w14:paraId="6CDD7511"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highlight w:val="yellow"/>
          <w:lang w:val="fr-CH"/>
        </w:rPr>
        <w:lastRenderedPageBreak/>
        <w:t>Total d’augmentation des charges : 25’000 CHF</w:t>
      </w:r>
    </w:p>
    <w:p w14:paraId="06E0F837" w14:textId="77777777" w:rsidR="00556EBF" w:rsidRPr="00004C7A" w:rsidRDefault="00556EBF" w:rsidP="00556EBF">
      <w:pPr>
        <w:rPr>
          <w:rFonts w:cs="Arial"/>
          <w:bCs/>
          <w:color w:val="000000"/>
          <w:szCs w:val="22"/>
          <w:lang w:val="fr-CH"/>
        </w:rPr>
      </w:pPr>
    </w:p>
    <w:p w14:paraId="7F9F088E"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Au vote, la COFIN a refusé cet amendement par :</w:t>
      </w:r>
    </w:p>
    <w:p w14:paraId="141C09EF" w14:textId="643F9EA8" w:rsidR="00556EBF" w:rsidRPr="00004C7A" w:rsidRDefault="00556EBF" w:rsidP="00E714F7">
      <w:pPr>
        <w:ind w:left="284"/>
        <w:rPr>
          <w:rFonts w:cs="Arial"/>
          <w:color w:val="000000"/>
          <w:szCs w:val="22"/>
          <w:lang w:val="fr-CH"/>
        </w:rPr>
      </w:pPr>
      <w:r w:rsidRPr="00004C7A">
        <w:rPr>
          <w:rFonts w:cs="Arial"/>
          <w:color w:val="000000"/>
          <w:szCs w:val="22"/>
          <w:lang w:val="fr-CH"/>
        </w:rPr>
        <w:t>Oui : 2 | Non : 11 | Abstention : 1</w:t>
      </w:r>
    </w:p>
    <w:p w14:paraId="77B68C7D" w14:textId="77777777" w:rsidR="00E714F7" w:rsidRPr="00004C7A" w:rsidRDefault="00E714F7" w:rsidP="00E714F7">
      <w:pPr>
        <w:ind w:left="284"/>
        <w:rPr>
          <w:rFonts w:cs="Arial"/>
          <w:color w:val="000000"/>
          <w:szCs w:val="22"/>
          <w:lang w:val="fr-CH"/>
        </w:rPr>
      </w:pPr>
    </w:p>
    <w:p w14:paraId="66C3F4EE" w14:textId="77777777" w:rsidR="00556EBF" w:rsidRPr="00004C7A" w:rsidRDefault="00556EBF" w:rsidP="00803421">
      <w:pPr>
        <w:pBdr>
          <w:top w:val="nil"/>
          <w:left w:val="nil"/>
          <w:bottom w:val="nil"/>
          <w:right w:val="nil"/>
          <w:between w:val="nil"/>
        </w:pBdr>
        <w:spacing w:after="0"/>
        <w:rPr>
          <w:rFonts w:cs="Arial"/>
          <w:color w:val="000000"/>
          <w:szCs w:val="22"/>
          <w:lang w:val="fr-CH"/>
        </w:rPr>
      </w:pPr>
    </w:p>
    <w:p w14:paraId="4DCE5BF2" w14:textId="77777777" w:rsidR="003B14BB" w:rsidRPr="00004C7A" w:rsidRDefault="003B14BB" w:rsidP="00803421">
      <w:pPr>
        <w:pBdr>
          <w:top w:val="nil"/>
          <w:left w:val="nil"/>
          <w:bottom w:val="nil"/>
          <w:right w:val="nil"/>
          <w:between w:val="nil"/>
        </w:pBdr>
        <w:spacing w:after="0"/>
        <w:rPr>
          <w:rFonts w:cs="Arial"/>
          <w:b/>
          <w:color w:val="0070C0"/>
          <w:szCs w:val="22"/>
          <w:lang w:val="fr-CH"/>
        </w:rPr>
      </w:pPr>
      <w:r w:rsidRPr="00004C7A">
        <w:rPr>
          <w:rFonts w:cs="Arial"/>
          <w:b/>
          <w:color w:val="0070C0"/>
          <w:szCs w:val="22"/>
          <w:lang w:val="fr-CH"/>
        </w:rPr>
        <w:t>5. Enfance, Jeunesse et Quartiers</w:t>
      </w:r>
    </w:p>
    <w:p w14:paraId="1CD46BCE" w14:textId="77777777" w:rsidR="00E57A7E" w:rsidRPr="00004C7A" w:rsidRDefault="00E57A7E" w:rsidP="00803421">
      <w:pPr>
        <w:pBdr>
          <w:top w:val="nil"/>
          <w:left w:val="nil"/>
          <w:bottom w:val="nil"/>
          <w:right w:val="nil"/>
          <w:between w:val="nil"/>
        </w:pBdr>
        <w:spacing w:after="0"/>
        <w:rPr>
          <w:rFonts w:cs="Arial"/>
          <w:color w:val="000000"/>
          <w:szCs w:val="22"/>
          <w:lang w:val="fr-CH"/>
        </w:rPr>
      </w:pPr>
    </w:p>
    <w:p w14:paraId="62812AAF" w14:textId="0929F43D" w:rsidR="008D6A8C" w:rsidRPr="00004C7A" w:rsidRDefault="008D6A8C" w:rsidP="00803421">
      <w:pPr>
        <w:pBdr>
          <w:top w:val="nil"/>
          <w:left w:val="nil"/>
          <w:bottom w:val="nil"/>
          <w:right w:val="nil"/>
          <w:between w:val="nil"/>
        </w:pBdr>
        <w:spacing w:after="0"/>
        <w:rPr>
          <w:rFonts w:cs="Arial"/>
          <w:color w:val="000000"/>
          <w:szCs w:val="22"/>
          <w:lang w:val="fr-CH"/>
        </w:rPr>
      </w:pPr>
    </w:p>
    <w:p w14:paraId="1D1ABC38" w14:textId="77777777" w:rsidR="00556EBF" w:rsidRPr="00004C7A" w:rsidRDefault="00556EBF" w:rsidP="00556EBF">
      <w:pPr>
        <w:pBdr>
          <w:top w:val="nil"/>
          <w:left w:val="nil"/>
          <w:bottom w:val="nil"/>
          <w:right w:val="nil"/>
          <w:between w:val="nil"/>
        </w:pBdr>
        <w:spacing w:after="0"/>
        <w:rPr>
          <w:rFonts w:cs="Arial"/>
          <w:color w:val="000000"/>
          <w:szCs w:val="22"/>
          <w:lang w:val="fr-CH"/>
        </w:rPr>
      </w:pPr>
    </w:p>
    <w:p w14:paraId="25B37B46" w14:textId="77777777" w:rsidR="00556EBF" w:rsidRPr="00004C7A" w:rsidRDefault="00556EBF" w:rsidP="00556EBF">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t>Amendement 30</w:t>
      </w:r>
    </w:p>
    <w:p w14:paraId="718D03FB" w14:textId="77777777" w:rsidR="00556EBF" w:rsidRPr="00004C7A" w:rsidRDefault="00556EBF" w:rsidP="00556EBF">
      <w:pPr>
        <w:pStyle w:val="Body"/>
        <w:ind w:left="284"/>
        <w:jc w:val="both"/>
        <w:rPr>
          <w:rFonts w:ascii="Arial" w:eastAsia="Arial" w:hAnsi="Arial" w:cs="Arial"/>
          <w:b/>
          <w:bCs/>
          <w:i/>
          <w:iCs/>
          <w:lang w:val="fr-CH"/>
        </w:rPr>
      </w:pPr>
      <w:proofErr w:type="spellStart"/>
      <w:r w:rsidRPr="00004C7A">
        <w:rPr>
          <w:rFonts w:ascii="Arial" w:hAnsi="Arial" w:cs="Arial"/>
          <w:b/>
          <w:bCs/>
          <w:i/>
          <w:iCs/>
          <w:lang w:val="fr-CH"/>
        </w:rPr>
        <w:t>EàG</w:t>
      </w:r>
      <w:proofErr w:type="spellEnd"/>
      <w:r w:rsidRPr="00004C7A">
        <w:rPr>
          <w:rFonts w:ascii="Arial" w:hAnsi="Arial" w:cs="Arial"/>
          <w:b/>
          <w:bCs/>
          <w:i/>
          <w:iCs/>
          <w:lang w:val="fr-CH"/>
        </w:rPr>
        <w:t xml:space="preserve"> - Un enfant = une place en crèche (34 – Service de la petite enfance)</w:t>
      </w:r>
    </w:p>
    <w:p w14:paraId="49DEAAAF" w14:textId="77777777" w:rsidR="00556EBF" w:rsidRPr="00004C7A" w:rsidRDefault="00556EBF" w:rsidP="00556EBF">
      <w:pPr>
        <w:pStyle w:val="Body"/>
        <w:ind w:left="284"/>
        <w:jc w:val="both"/>
        <w:rPr>
          <w:rFonts w:ascii="Arial" w:hAnsi="Arial" w:cs="Arial"/>
          <w:lang w:val="fr-CH"/>
        </w:rPr>
      </w:pPr>
      <w:r w:rsidRPr="00004C7A">
        <w:rPr>
          <w:rFonts w:ascii="Arial" w:hAnsi="Arial" w:cs="Arial"/>
          <w:lang w:val="fr-CH"/>
        </w:rPr>
        <w:t>Nous proposons de créer 100 places de plus que ce que propose la Municipalité dans le budget 2025.</w:t>
      </w:r>
    </w:p>
    <w:p w14:paraId="7E46CC6B" w14:textId="77777777" w:rsidR="00556EBF" w:rsidRPr="00004C7A" w:rsidRDefault="00556EBF" w:rsidP="00556EBF">
      <w:pPr>
        <w:pStyle w:val="Body"/>
        <w:jc w:val="both"/>
        <w:rPr>
          <w:rFonts w:ascii="Arial" w:eastAsia="Arial" w:hAnsi="Arial" w:cs="Arial"/>
          <w:highlight w:val="red"/>
          <w:lang w:val="fr-CH"/>
        </w:rPr>
      </w:pPr>
    </w:p>
    <w:p w14:paraId="7D1D24B2" w14:textId="77777777" w:rsidR="00556EBF" w:rsidRPr="00004C7A" w:rsidRDefault="00556EBF" w:rsidP="00556EBF">
      <w:pPr>
        <w:pStyle w:val="Body"/>
        <w:jc w:val="both"/>
        <w:rPr>
          <w:rFonts w:ascii="Arial" w:eastAsia="Arial" w:hAnsi="Arial" w:cs="Arial"/>
          <w:highlight w:val="red"/>
          <w:shd w:val="clear" w:color="auto" w:fill="FFFF00"/>
          <w:lang w:val="fr-CH"/>
        </w:rPr>
      </w:pPr>
      <w:r w:rsidRPr="00004C7A">
        <w:rPr>
          <w:noProof/>
          <w:lang w:val="fr-CH" w:eastAsia="fr-CH"/>
          <w14:ligatures w14:val="standardContextual"/>
        </w:rPr>
        <w:drawing>
          <wp:inline distT="0" distB="0" distL="0" distR="0" wp14:anchorId="35ECA897" wp14:editId="530C6DF0">
            <wp:extent cx="6296660" cy="4664075"/>
            <wp:effectExtent l="0" t="0" r="8890" b="3175"/>
            <wp:docPr id="1710219535"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6296660" cy="4664075"/>
                    </a:xfrm>
                    <a:prstGeom prst="rect">
                      <a:avLst/>
                    </a:prstGeom>
                  </pic:spPr>
                </pic:pic>
              </a:graphicData>
            </a:graphic>
          </wp:inline>
        </w:drawing>
      </w:r>
    </w:p>
    <w:p w14:paraId="6215BC5E" w14:textId="77777777" w:rsidR="00556EBF" w:rsidRPr="00004C7A" w:rsidRDefault="00556EBF" w:rsidP="00556EBF">
      <w:pPr>
        <w:pStyle w:val="Body"/>
        <w:jc w:val="both"/>
        <w:rPr>
          <w:rFonts w:ascii="Arial" w:eastAsia="Arial" w:hAnsi="Arial" w:cs="Arial"/>
          <w:highlight w:val="red"/>
          <w:lang w:val="fr-CH"/>
        </w:rPr>
      </w:pPr>
    </w:p>
    <w:p w14:paraId="76E85E27"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lang w:val="fr-CH"/>
        </w:rPr>
        <w:t>Total d’augmentation des charges : 4’179’000 CHF</w:t>
      </w:r>
    </w:p>
    <w:p w14:paraId="4B70EF9C"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lang w:val="fr-CH"/>
        </w:rPr>
        <w:t>Total d’augmentation des revenus : 2’366’700 CHF</w:t>
      </w:r>
    </w:p>
    <w:p w14:paraId="46A50DCF" w14:textId="77777777" w:rsidR="00556EBF" w:rsidRPr="00004C7A" w:rsidRDefault="00556EBF" w:rsidP="00556EBF">
      <w:pPr>
        <w:pStyle w:val="Body"/>
        <w:ind w:left="284"/>
        <w:jc w:val="both"/>
        <w:rPr>
          <w:rFonts w:ascii="Arial" w:eastAsia="Arial" w:hAnsi="Arial" w:cs="Arial"/>
          <w:b/>
          <w:bCs/>
          <w:lang w:val="fr-CH"/>
        </w:rPr>
      </w:pPr>
      <w:r w:rsidRPr="00004C7A">
        <w:rPr>
          <w:rFonts w:ascii="Arial" w:hAnsi="Arial" w:cs="Arial"/>
          <w:b/>
          <w:bCs/>
          <w:highlight w:val="yellow"/>
          <w:lang w:val="fr-CH"/>
        </w:rPr>
        <w:t>Augmentation du déficit : 1’812’300 CHF</w:t>
      </w:r>
    </w:p>
    <w:p w14:paraId="450FABBF" w14:textId="77777777" w:rsidR="00556EBF" w:rsidRPr="00004C7A" w:rsidRDefault="00556EBF" w:rsidP="00556EBF">
      <w:pPr>
        <w:rPr>
          <w:rFonts w:cs="Arial"/>
          <w:bCs/>
          <w:color w:val="000000"/>
          <w:szCs w:val="22"/>
          <w:lang w:val="fr-CH"/>
        </w:rPr>
      </w:pPr>
    </w:p>
    <w:p w14:paraId="053C874C"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Au vote, la COFIN a refusé cet amendement par :</w:t>
      </w:r>
    </w:p>
    <w:p w14:paraId="7E1F17F7"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Oui : 2 | Non : 12 | Abstention : 0</w:t>
      </w:r>
    </w:p>
    <w:p w14:paraId="09E76920" w14:textId="77777777" w:rsidR="00556EBF" w:rsidRPr="00004C7A" w:rsidRDefault="00556EBF" w:rsidP="00556EBF">
      <w:pPr>
        <w:ind w:left="284"/>
        <w:rPr>
          <w:rFonts w:cs="Arial"/>
          <w:color w:val="000000"/>
          <w:szCs w:val="22"/>
          <w:lang w:val="fr-CH"/>
        </w:rPr>
      </w:pPr>
    </w:p>
    <w:p w14:paraId="0DB8B6FC" w14:textId="77777777" w:rsidR="00556EBF" w:rsidRPr="00004C7A" w:rsidRDefault="00556EBF" w:rsidP="00556EBF">
      <w:pPr>
        <w:pStyle w:val="Body"/>
        <w:jc w:val="both"/>
        <w:rPr>
          <w:rFonts w:ascii="Arial" w:eastAsia="Arial" w:hAnsi="Arial" w:cs="Arial"/>
          <w:lang w:val="fr-CH"/>
        </w:rPr>
      </w:pPr>
    </w:p>
    <w:p w14:paraId="0250AA88" w14:textId="77777777" w:rsidR="00556EBF" w:rsidRPr="00004C7A" w:rsidRDefault="00556EBF" w:rsidP="00556EBF">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t>Amendement 31</w:t>
      </w:r>
    </w:p>
    <w:p w14:paraId="6BAAD3BC" w14:textId="77777777" w:rsidR="00556EBF" w:rsidRPr="00004C7A" w:rsidRDefault="00556EBF" w:rsidP="00556EBF">
      <w:pPr>
        <w:pStyle w:val="Body"/>
        <w:ind w:left="284"/>
        <w:jc w:val="both"/>
        <w:rPr>
          <w:rFonts w:ascii="Arial" w:eastAsia="Arial" w:hAnsi="Arial" w:cs="Arial"/>
          <w:b/>
          <w:bCs/>
          <w:i/>
          <w:iCs/>
          <w:lang w:val="fr-CH"/>
        </w:rPr>
      </w:pPr>
      <w:proofErr w:type="spellStart"/>
      <w:r w:rsidRPr="00004C7A">
        <w:rPr>
          <w:rFonts w:ascii="Arial" w:hAnsi="Arial" w:cs="Arial"/>
          <w:b/>
          <w:bCs/>
          <w:i/>
          <w:iCs/>
          <w:lang w:val="fr-CH"/>
        </w:rPr>
        <w:t>EàG</w:t>
      </w:r>
      <w:proofErr w:type="spellEnd"/>
      <w:r w:rsidRPr="00004C7A">
        <w:rPr>
          <w:rFonts w:ascii="Arial" w:hAnsi="Arial" w:cs="Arial"/>
          <w:b/>
          <w:bCs/>
          <w:i/>
          <w:iCs/>
          <w:lang w:val="fr-CH"/>
        </w:rPr>
        <w:t xml:space="preserve"> - Taux d’encadrement dans l’accueil préscolaire</w:t>
      </w:r>
    </w:p>
    <w:p w14:paraId="1389B336" w14:textId="77777777" w:rsidR="00556EBF" w:rsidRPr="00004C7A" w:rsidRDefault="00556EBF" w:rsidP="00556EBF">
      <w:pPr>
        <w:pStyle w:val="Body"/>
        <w:ind w:left="284"/>
        <w:jc w:val="both"/>
        <w:rPr>
          <w:rFonts w:ascii="Arial" w:hAnsi="Arial" w:cs="Arial"/>
          <w:lang w:val="fr-CH"/>
        </w:rPr>
      </w:pPr>
      <w:r w:rsidRPr="00004C7A">
        <w:rPr>
          <w:rFonts w:ascii="Arial" w:hAnsi="Arial" w:cs="Arial"/>
          <w:lang w:val="fr-CH"/>
        </w:rPr>
        <w:t xml:space="preserve">Afin de garantir un taux d’encadrement suffisant pour les enfants ainsi que des conditions de travail de qualité pour le personnel en vue de combattre la pénurie actuelle, le taux d’encadrement doit être d’au moins </w:t>
      </w:r>
      <w:proofErr w:type="spellStart"/>
      <w:r w:rsidRPr="00004C7A">
        <w:rPr>
          <w:rFonts w:ascii="Arial" w:hAnsi="Arial" w:cs="Arial"/>
          <w:lang w:val="fr-CH"/>
        </w:rPr>
        <w:t>un-e</w:t>
      </w:r>
      <w:proofErr w:type="spellEnd"/>
      <w:r w:rsidRPr="00004C7A">
        <w:rPr>
          <w:rFonts w:ascii="Arial" w:hAnsi="Arial" w:cs="Arial"/>
          <w:lang w:val="fr-CH"/>
        </w:rPr>
        <w:t xml:space="preserve"> éducateur/éducatrice pour 7 enfants dans les catégories </w:t>
      </w:r>
      <w:r w:rsidRPr="00004C7A">
        <w:rPr>
          <w:rFonts w:ascii="Arial" w:hAnsi="Arial" w:cs="Arial"/>
          <w:i/>
          <w:iCs/>
          <w:lang w:val="fr-CH"/>
        </w:rPr>
        <w:t>trotteurs</w:t>
      </w:r>
      <w:r w:rsidRPr="00004C7A">
        <w:rPr>
          <w:rFonts w:ascii="Arial" w:hAnsi="Arial" w:cs="Arial"/>
          <w:lang w:val="fr-CH"/>
        </w:rPr>
        <w:t xml:space="preserve"> et </w:t>
      </w:r>
      <w:r w:rsidRPr="00004C7A">
        <w:rPr>
          <w:rFonts w:ascii="Arial" w:hAnsi="Arial" w:cs="Arial"/>
          <w:i/>
          <w:iCs/>
          <w:lang w:val="fr-CH"/>
        </w:rPr>
        <w:t>moyens</w:t>
      </w:r>
      <w:r w:rsidRPr="00004C7A">
        <w:rPr>
          <w:rFonts w:ascii="Arial" w:hAnsi="Arial" w:cs="Arial"/>
          <w:lang w:val="fr-CH"/>
        </w:rPr>
        <w:t>.</w:t>
      </w:r>
    </w:p>
    <w:p w14:paraId="24ACD5FE" w14:textId="77777777" w:rsidR="00556EBF" w:rsidRPr="00004C7A" w:rsidRDefault="00556EBF" w:rsidP="00556EBF">
      <w:pPr>
        <w:pStyle w:val="Body"/>
        <w:jc w:val="both"/>
        <w:rPr>
          <w:rFonts w:ascii="Arial" w:eastAsia="Arial" w:hAnsi="Arial" w:cs="Arial"/>
          <w:highlight w:val="red"/>
          <w:lang w:val="fr-CH"/>
        </w:rPr>
      </w:pPr>
    </w:p>
    <w:p w14:paraId="159A2DAB" w14:textId="77777777" w:rsidR="00556EBF" w:rsidRPr="00004C7A" w:rsidRDefault="00556EBF" w:rsidP="00556EBF">
      <w:pPr>
        <w:pStyle w:val="Body"/>
        <w:jc w:val="both"/>
        <w:rPr>
          <w:rFonts w:ascii="Arial" w:eastAsia="Cambria" w:hAnsi="Arial" w:cs="Arial"/>
          <w:lang w:val="fr-CH"/>
        </w:rPr>
      </w:pPr>
      <w:r w:rsidRPr="00004C7A">
        <w:rPr>
          <w:rFonts w:ascii="Arial" w:hAnsi="Arial" w:cs="Arial"/>
          <w:noProof/>
          <w:lang w:val="fr-CH" w:eastAsia="fr-CH"/>
          <w14:ligatures w14:val="standardContextual"/>
        </w:rPr>
        <w:drawing>
          <wp:inline distT="0" distB="0" distL="0" distR="0" wp14:anchorId="1EE27C29" wp14:editId="71C200EA">
            <wp:extent cx="6296660" cy="1535430"/>
            <wp:effectExtent l="0" t="0" r="8890" b="7620"/>
            <wp:docPr id="1710219536" name="Imag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6296660" cy="1535430"/>
                    </a:xfrm>
                    <a:prstGeom prst="rect">
                      <a:avLst/>
                    </a:prstGeom>
                  </pic:spPr>
                </pic:pic>
              </a:graphicData>
            </a:graphic>
          </wp:inline>
        </w:drawing>
      </w:r>
    </w:p>
    <w:p w14:paraId="56D6BC08" w14:textId="77777777" w:rsidR="00556EBF" w:rsidRPr="00004C7A" w:rsidRDefault="00556EBF" w:rsidP="00556EBF">
      <w:pPr>
        <w:pStyle w:val="Body"/>
        <w:jc w:val="both"/>
        <w:rPr>
          <w:rFonts w:ascii="Arial" w:hAnsi="Arial" w:cs="Arial"/>
          <w:bCs/>
          <w:lang w:val="fr-CH"/>
        </w:rPr>
      </w:pPr>
    </w:p>
    <w:p w14:paraId="06F8609E"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highlight w:val="yellow"/>
          <w:lang w:val="fr-CH"/>
        </w:rPr>
        <w:t>Total d’augmentation des charges : 18’921’700 CHF</w:t>
      </w:r>
    </w:p>
    <w:p w14:paraId="019F3B7C" w14:textId="77777777" w:rsidR="00556EBF" w:rsidRPr="00004C7A" w:rsidRDefault="00556EBF" w:rsidP="00556EBF">
      <w:pPr>
        <w:rPr>
          <w:rFonts w:cs="Arial"/>
          <w:bCs/>
          <w:color w:val="000000"/>
          <w:szCs w:val="22"/>
          <w:lang w:val="fr-CH"/>
        </w:rPr>
      </w:pPr>
    </w:p>
    <w:p w14:paraId="54B9AC5B"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Au vote, la COFIN a refusé cet amendement par :</w:t>
      </w:r>
    </w:p>
    <w:p w14:paraId="7216149F"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Oui : 2 | Non : 12 | Abstention : 0</w:t>
      </w:r>
    </w:p>
    <w:p w14:paraId="5421FCD7" w14:textId="77777777" w:rsidR="00556EBF" w:rsidRPr="00004C7A" w:rsidRDefault="00556EBF" w:rsidP="00556EBF">
      <w:pPr>
        <w:ind w:left="284"/>
        <w:rPr>
          <w:rFonts w:cs="Arial"/>
          <w:color w:val="000000"/>
          <w:szCs w:val="22"/>
          <w:lang w:val="fr-CH"/>
        </w:rPr>
      </w:pPr>
    </w:p>
    <w:p w14:paraId="238F8C71" w14:textId="77777777" w:rsidR="00E60220" w:rsidRPr="00004C7A" w:rsidRDefault="00E60220" w:rsidP="00556EBF">
      <w:pPr>
        <w:ind w:left="284"/>
        <w:rPr>
          <w:rFonts w:cs="Arial"/>
          <w:color w:val="000000"/>
          <w:szCs w:val="22"/>
          <w:lang w:val="fr-CH"/>
        </w:rPr>
      </w:pPr>
    </w:p>
    <w:p w14:paraId="3995856B" w14:textId="77777777" w:rsidR="00E60220" w:rsidRPr="00004C7A" w:rsidRDefault="00E60220" w:rsidP="00E60220">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t>Amendement 32</w:t>
      </w:r>
    </w:p>
    <w:p w14:paraId="382C29F8" w14:textId="35DE7872" w:rsidR="00E60220" w:rsidRPr="00004C7A" w:rsidRDefault="00E60220" w:rsidP="00E60220">
      <w:pPr>
        <w:pStyle w:val="Body"/>
        <w:ind w:left="284"/>
        <w:jc w:val="both"/>
        <w:rPr>
          <w:rFonts w:ascii="Arial" w:eastAsia="Arial" w:hAnsi="Arial" w:cs="Arial"/>
          <w:b/>
          <w:bCs/>
          <w:i/>
          <w:iCs/>
          <w:lang w:val="fr-CH"/>
        </w:rPr>
      </w:pPr>
      <w:proofErr w:type="spellStart"/>
      <w:r w:rsidRPr="00004C7A">
        <w:rPr>
          <w:rFonts w:ascii="Arial" w:hAnsi="Arial" w:cs="Arial"/>
          <w:b/>
          <w:bCs/>
          <w:i/>
          <w:iCs/>
          <w:lang w:val="fr-CH"/>
        </w:rPr>
        <w:t>EàG</w:t>
      </w:r>
      <w:proofErr w:type="spellEnd"/>
      <w:r w:rsidRPr="00004C7A">
        <w:rPr>
          <w:rFonts w:ascii="Arial" w:hAnsi="Arial" w:cs="Arial"/>
          <w:b/>
          <w:bCs/>
          <w:i/>
          <w:iCs/>
          <w:lang w:val="fr-CH"/>
        </w:rPr>
        <w:t xml:space="preserve"> - </w:t>
      </w:r>
      <w:r w:rsidRPr="00004C7A">
        <w:rPr>
          <w:rFonts w:ascii="Arial" w:hAnsi="Arial" w:cs="Arial"/>
          <w:b/>
          <w:i/>
          <w:lang w:val="fr-CH"/>
        </w:rPr>
        <w:t>Taux d'encadrement d'un minimum de 1 éducateur-</w:t>
      </w:r>
      <w:proofErr w:type="spellStart"/>
      <w:r w:rsidRPr="00004C7A">
        <w:rPr>
          <w:rFonts w:ascii="Arial" w:hAnsi="Arial" w:cs="Arial"/>
          <w:b/>
          <w:i/>
          <w:lang w:val="fr-CH"/>
        </w:rPr>
        <w:t>ice</w:t>
      </w:r>
      <w:proofErr w:type="spellEnd"/>
      <w:r w:rsidRPr="00004C7A">
        <w:rPr>
          <w:rFonts w:ascii="Arial" w:hAnsi="Arial" w:cs="Arial"/>
          <w:b/>
          <w:i/>
          <w:lang w:val="fr-CH"/>
        </w:rPr>
        <w:t xml:space="preserve"> pour 10 enfants dans les structures d'accueil parascolaire</w:t>
      </w:r>
    </w:p>
    <w:p w14:paraId="550B93A8" w14:textId="24D4EFF7" w:rsidR="00E60220" w:rsidRPr="00004C7A" w:rsidRDefault="00E60220" w:rsidP="00556EBF">
      <w:pPr>
        <w:ind w:left="284"/>
        <w:rPr>
          <w:rFonts w:cs="Arial"/>
          <w:color w:val="000000"/>
          <w:szCs w:val="22"/>
          <w:lang w:val="fr-CH"/>
        </w:rPr>
      </w:pPr>
      <w:r w:rsidRPr="00004C7A">
        <w:rPr>
          <w:rFonts w:eastAsia="Arial Unicode MS" w:cs="Arial"/>
          <w:color w:val="000000"/>
          <w:szCs w:val="22"/>
          <w:u w:color="000000"/>
          <w:bdr w:val="nil"/>
          <w:lang w:val="fr-CH"/>
          <w14:textOutline w14:w="0" w14:cap="flat" w14:cmpd="sng" w14:algn="ctr">
            <w14:noFill/>
            <w14:prstDash w14:val="solid"/>
            <w14:bevel/>
          </w14:textOutline>
        </w:rPr>
        <w:t xml:space="preserve">Compte tenu de la nécessité de garantir un environnement propice au bien-être et au développement des enfants ainsi que d'améliorer les conditions de travail des professionnels du secteur, il est essentiel d'établir un taux d'encadrement minimum réglementaire. Cette mesure vise également à pallier la pénurie de personnel qualifié en renforçant l'attractivité des métiers liés à l'encadrement des jeunes écoliers. Le taux d’encadrement devrait ainsi être d’au moins </w:t>
      </w:r>
      <w:proofErr w:type="spellStart"/>
      <w:r w:rsidRPr="00004C7A">
        <w:rPr>
          <w:rFonts w:eastAsia="Arial Unicode MS" w:cs="Arial"/>
          <w:color w:val="000000"/>
          <w:szCs w:val="22"/>
          <w:u w:color="000000"/>
          <w:bdr w:val="nil"/>
          <w:lang w:val="fr-CH"/>
          <w14:textOutline w14:w="0" w14:cap="flat" w14:cmpd="sng" w14:algn="ctr">
            <w14:noFill/>
            <w14:prstDash w14:val="solid"/>
            <w14:bevel/>
          </w14:textOutline>
        </w:rPr>
        <w:t>un-e</w:t>
      </w:r>
      <w:proofErr w:type="spellEnd"/>
      <w:r w:rsidRPr="00004C7A">
        <w:rPr>
          <w:rFonts w:eastAsia="Arial Unicode MS" w:cs="Arial"/>
          <w:color w:val="000000"/>
          <w:szCs w:val="22"/>
          <w:u w:color="000000"/>
          <w:bdr w:val="nil"/>
          <w:lang w:val="fr-CH"/>
          <w14:textOutline w14:w="0" w14:cap="flat" w14:cmpd="sng" w14:algn="ctr">
            <w14:noFill/>
            <w14:prstDash w14:val="solid"/>
            <w14:bevel/>
          </w14:textOutline>
        </w:rPr>
        <w:t xml:space="preserve"> éducateur/éducatrice pour 10 enfants dans les catégories des écoliers.</w:t>
      </w:r>
    </w:p>
    <w:p w14:paraId="382C6E3F" w14:textId="21CC6D38" w:rsidR="00E60220" w:rsidRPr="00004C7A" w:rsidRDefault="00E60220" w:rsidP="00556EBF">
      <w:pPr>
        <w:ind w:left="284"/>
        <w:rPr>
          <w:rFonts w:cs="Arial"/>
          <w:b/>
          <w:color w:val="000000"/>
          <w:szCs w:val="22"/>
          <w:lang w:val="fr-CH"/>
        </w:rPr>
      </w:pPr>
      <w:r w:rsidRPr="00004C7A">
        <w:rPr>
          <w:rFonts w:cs="Arial"/>
          <w:b/>
          <w:color w:val="000000"/>
          <w:szCs w:val="22"/>
          <w:lang w:val="fr-CH"/>
        </w:rPr>
        <w:br/>
      </w:r>
      <w:r w:rsidR="004D28BB">
        <w:rPr>
          <w:rFonts w:cs="Arial"/>
          <w:b/>
          <w:noProof/>
          <w:color w:val="000000"/>
          <w:szCs w:val="22"/>
          <w:lang w:val="fr-CH" w:eastAsia="fr-CH"/>
        </w:rPr>
        <w:drawing>
          <wp:inline distT="0" distB="0" distL="0" distR="0" wp14:anchorId="0951A4C0" wp14:editId="20637000">
            <wp:extent cx="5753735" cy="1078230"/>
            <wp:effectExtent l="0" t="0" r="0" b="7620"/>
            <wp:docPr id="1710219556" name="Picture 1710219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5753735" cy="1078230"/>
                    </a:xfrm>
                    <a:prstGeom prst="rect">
                      <a:avLst/>
                    </a:prstGeom>
                    <a:noFill/>
                    <a:ln>
                      <a:noFill/>
                    </a:ln>
                  </pic:spPr>
                </pic:pic>
              </a:graphicData>
            </a:graphic>
          </wp:inline>
        </w:drawing>
      </w:r>
    </w:p>
    <w:p w14:paraId="0F313759" w14:textId="6290B61A" w:rsidR="004D28BB" w:rsidRPr="00004C7A" w:rsidRDefault="004D28BB" w:rsidP="004D28BB">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highlight w:val="yellow"/>
          <w:lang w:val="fr-CH"/>
        </w:rPr>
        <w:t xml:space="preserve">Total d’augmentation des charges : </w:t>
      </w:r>
      <w:r>
        <w:rPr>
          <w:rFonts w:eastAsiaTheme="minorEastAsia" w:cs="Arial"/>
          <w:b/>
          <w:color w:val="000000"/>
          <w:szCs w:val="22"/>
          <w:highlight w:val="yellow"/>
          <w:lang w:val="fr-CH"/>
        </w:rPr>
        <w:t>4’424</w:t>
      </w:r>
      <w:r w:rsidRPr="00004C7A">
        <w:rPr>
          <w:rFonts w:eastAsiaTheme="minorEastAsia" w:cs="Arial"/>
          <w:b/>
          <w:color w:val="000000"/>
          <w:szCs w:val="22"/>
          <w:highlight w:val="yellow"/>
          <w:lang w:val="fr-CH"/>
        </w:rPr>
        <w:t>’</w:t>
      </w:r>
      <w:r>
        <w:rPr>
          <w:rFonts w:eastAsiaTheme="minorEastAsia" w:cs="Arial"/>
          <w:b/>
          <w:color w:val="000000"/>
          <w:szCs w:val="22"/>
          <w:highlight w:val="yellow"/>
          <w:lang w:val="fr-CH"/>
        </w:rPr>
        <w:t>3</w:t>
      </w:r>
      <w:r w:rsidRPr="00004C7A">
        <w:rPr>
          <w:rFonts w:eastAsiaTheme="minorEastAsia" w:cs="Arial"/>
          <w:b/>
          <w:color w:val="000000"/>
          <w:szCs w:val="22"/>
          <w:highlight w:val="yellow"/>
          <w:lang w:val="fr-CH"/>
        </w:rPr>
        <w:t>00 CHF</w:t>
      </w:r>
    </w:p>
    <w:p w14:paraId="1B8E350A" w14:textId="77777777" w:rsidR="00E60220" w:rsidRPr="00004C7A" w:rsidRDefault="00E60220" w:rsidP="00556EBF">
      <w:pPr>
        <w:ind w:left="284"/>
        <w:rPr>
          <w:rFonts w:cs="Arial"/>
          <w:color w:val="000000"/>
          <w:szCs w:val="22"/>
          <w:lang w:val="fr-CH"/>
        </w:rPr>
      </w:pPr>
    </w:p>
    <w:p w14:paraId="68693474" w14:textId="77777777" w:rsidR="00C5227A" w:rsidRPr="00004C7A" w:rsidRDefault="00C5227A" w:rsidP="00556EBF">
      <w:pPr>
        <w:ind w:left="284"/>
        <w:rPr>
          <w:rFonts w:cs="Arial"/>
          <w:color w:val="000000"/>
          <w:szCs w:val="22"/>
          <w:lang w:val="fr-CH"/>
        </w:rPr>
      </w:pPr>
    </w:p>
    <w:p w14:paraId="270E3E2D" w14:textId="77777777" w:rsidR="00C5227A" w:rsidRPr="00004C7A" w:rsidRDefault="00C5227A" w:rsidP="00556EBF">
      <w:pPr>
        <w:ind w:left="284"/>
        <w:rPr>
          <w:rFonts w:cs="Arial"/>
          <w:color w:val="000000"/>
          <w:szCs w:val="22"/>
          <w:lang w:val="fr-CH"/>
        </w:rPr>
      </w:pPr>
    </w:p>
    <w:p w14:paraId="68741DBC" w14:textId="77777777" w:rsidR="00C5227A" w:rsidRPr="00004C7A" w:rsidRDefault="00C5227A" w:rsidP="00556EBF">
      <w:pPr>
        <w:ind w:left="284"/>
        <w:rPr>
          <w:rFonts w:cs="Arial"/>
          <w:color w:val="000000"/>
          <w:szCs w:val="22"/>
          <w:lang w:val="fr-CH"/>
        </w:rPr>
      </w:pPr>
    </w:p>
    <w:p w14:paraId="36ED9F4B" w14:textId="77777777" w:rsidR="00556EBF" w:rsidRPr="00004C7A" w:rsidRDefault="00556EBF" w:rsidP="00556EBF">
      <w:pPr>
        <w:pBdr>
          <w:top w:val="nil"/>
          <w:left w:val="nil"/>
          <w:bottom w:val="nil"/>
          <w:right w:val="nil"/>
          <w:between w:val="nil"/>
        </w:pBdr>
        <w:spacing w:after="0"/>
        <w:rPr>
          <w:rFonts w:cs="Arial"/>
          <w:color w:val="000000"/>
          <w:szCs w:val="22"/>
          <w:lang w:val="fr-CH"/>
        </w:rPr>
      </w:pPr>
    </w:p>
    <w:p w14:paraId="5504DC42" w14:textId="77777777" w:rsidR="00556EBF" w:rsidRPr="00004C7A" w:rsidRDefault="00556EBF" w:rsidP="00556EBF">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t>Amendement 33</w:t>
      </w:r>
    </w:p>
    <w:p w14:paraId="3682ABEA" w14:textId="77777777" w:rsidR="00556EBF" w:rsidRPr="00004C7A" w:rsidRDefault="00556EBF" w:rsidP="00556EBF">
      <w:pPr>
        <w:pStyle w:val="Body"/>
        <w:ind w:left="284"/>
        <w:jc w:val="both"/>
        <w:rPr>
          <w:rFonts w:ascii="Arial" w:eastAsia="Arial" w:hAnsi="Arial" w:cs="Arial"/>
          <w:b/>
          <w:bCs/>
          <w:i/>
          <w:iCs/>
          <w:lang w:val="fr-CH"/>
        </w:rPr>
      </w:pPr>
      <w:proofErr w:type="spellStart"/>
      <w:r w:rsidRPr="00004C7A">
        <w:rPr>
          <w:rFonts w:ascii="Arial" w:hAnsi="Arial" w:cs="Arial"/>
          <w:b/>
          <w:bCs/>
          <w:i/>
          <w:iCs/>
          <w:lang w:val="fr-CH"/>
        </w:rPr>
        <w:t>EàG</w:t>
      </w:r>
      <w:proofErr w:type="spellEnd"/>
      <w:r w:rsidRPr="00004C7A">
        <w:rPr>
          <w:rFonts w:ascii="Arial" w:hAnsi="Arial" w:cs="Arial"/>
          <w:b/>
          <w:bCs/>
          <w:i/>
          <w:iCs/>
          <w:lang w:val="fr-CH"/>
        </w:rPr>
        <w:t xml:space="preserve"> - Un enfant = une place en APEMS (35 – Service des écoles et du parascolaire)</w:t>
      </w:r>
    </w:p>
    <w:p w14:paraId="4E0A04FA" w14:textId="77777777" w:rsidR="00556EBF" w:rsidRPr="00004C7A" w:rsidRDefault="00556EBF" w:rsidP="00556EBF">
      <w:pPr>
        <w:pStyle w:val="Body"/>
        <w:ind w:left="284"/>
        <w:jc w:val="both"/>
        <w:rPr>
          <w:rFonts w:ascii="Arial" w:eastAsia="Arial" w:hAnsi="Arial" w:cs="Arial"/>
          <w:lang w:val="fr-CH"/>
        </w:rPr>
      </w:pPr>
      <w:r w:rsidRPr="00004C7A">
        <w:rPr>
          <w:rFonts w:ascii="Arial" w:hAnsi="Arial" w:cs="Arial"/>
          <w:lang w:val="fr-CH"/>
        </w:rPr>
        <w:t>Au vu des insuffisances structurelles dans le domaine de l’accueil parascolaire, nous proposons de doubler l’augmentation prévue par la Municipalité pour 2025.</w:t>
      </w:r>
    </w:p>
    <w:p w14:paraId="716DC3E8" w14:textId="77777777" w:rsidR="00556EBF" w:rsidRPr="00004C7A" w:rsidRDefault="00556EBF" w:rsidP="00556EBF">
      <w:pPr>
        <w:pStyle w:val="Body"/>
        <w:jc w:val="both"/>
        <w:rPr>
          <w:rFonts w:ascii="Arial" w:eastAsia="Arial" w:hAnsi="Arial" w:cs="Arial"/>
          <w:highlight w:val="red"/>
          <w:lang w:val="fr-CH"/>
        </w:rPr>
      </w:pPr>
    </w:p>
    <w:p w14:paraId="1B019A5D" w14:textId="77777777" w:rsidR="00556EBF" w:rsidRPr="00004C7A" w:rsidRDefault="00556EBF" w:rsidP="00556EBF">
      <w:pPr>
        <w:pStyle w:val="Body"/>
        <w:jc w:val="both"/>
        <w:rPr>
          <w:rFonts w:ascii="Arial" w:eastAsia="Arial" w:hAnsi="Arial" w:cs="Arial"/>
          <w:highlight w:val="red"/>
          <w:shd w:val="clear" w:color="auto" w:fill="FFFF00"/>
          <w:lang w:val="fr-CH"/>
        </w:rPr>
      </w:pPr>
      <w:r w:rsidRPr="00004C7A">
        <w:rPr>
          <w:rFonts w:ascii="Arial" w:hAnsi="Arial" w:cs="Arial"/>
          <w:noProof/>
          <w:lang w:val="fr-CH" w:eastAsia="fr-CH"/>
          <w14:ligatures w14:val="standardContextual"/>
        </w:rPr>
        <w:drawing>
          <wp:inline distT="0" distB="0" distL="0" distR="0" wp14:anchorId="3AAA10E9" wp14:editId="295796E2">
            <wp:extent cx="6296400" cy="6530732"/>
            <wp:effectExtent l="0" t="0" r="0" b="3810"/>
            <wp:docPr id="1710219537" name="Imag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stretch>
                      <a:fillRect/>
                    </a:stretch>
                  </pic:blipFill>
                  <pic:spPr>
                    <a:xfrm>
                      <a:off x="0" y="0"/>
                      <a:ext cx="6296400" cy="6530732"/>
                    </a:xfrm>
                    <a:prstGeom prst="rect">
                      <a:avLst/>
                    </a:prstGeom>
                  </pic:spPr>
                </pic:pic>
              </a:graphicData>
            </a:graphic>
          </wp:inline>
        </w:drawing>
      </w:r>
    </w:p>
    <w:p w14:paraId="278B97A9" w14:textId="77777777" w:rsidR="00556EBF" w:rsidRPr="00004C7A" w:rsidRDefault="00556EBF" w:rsidP="00556EBF">
      <w:pPr>
        <w:pStyle w:val="Body"/>
        <w:jc w:val="both"/>
        <w:rPr>
          <w:rFonts w:ascii="Arial" w:eastAsia="Arial" w:hAnsi="Arial" w:cs="Arial"/>
          <w:highlight w:val="red"/>
          <w:lang w:val="fr-CH"/>
        </w:rPr>
      </w:pPr>
    </w:p>
    <w:p w14:paraId="3145F8E0"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lang w:val="fr-CH"/>
        </w:rPr>
        <w:t>Total d’augmentation des charges : 9’784’300 CHF</w:t>
      </w:r>
    </w:p>
    <w:p w14:paraId="646971FB"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lang w:val="fr-CH"/>
        </w:rPr>
        <w:t>Total d’augmentation des revenus : 3’321’800 CHF</w:t>
      </w:r>
    </w:p>
    <w:p w14:paraId="3C468466" w14:textId="77777777" w:rsidR="00556EBF" w:rsidRPr="00004C7A" w:rsidRDefault="00556EBF" w:rsidP="00556EBF">
      <w:pPr>
        <w:pStyle w:val="Body"/>
        <w:ind w:left="284"/>
        <w:jc w:val="both"/>
        <w:rPr>
          <w:rFonts w:ascii="Arial" w:eastAsia="Arial" w:hAnsi="Arial" w:cs="Arial"/>
          <w:b/>
          <w:bCs/>
          <w:lang w:val="fr-CH"/>
        </w:rPr>
      </w:pPr>
      <w:r w:rsidRPr="00004C7A">
        <w:rPr>
          <w:rFonts w:ascii="Arial" w:hAnsi="Arial" w:cs="Arial"/>
          <w:b/>
          <w:bCs/>
          <w:highlight w:val="yellow"/>
          <w:lang w:val="fr-CH"/>
        </w:rPr>
        <w:t>Augmentation du déficit : 6’462’500 CHF</w:t>
      </w:r>
    </w:p>
    <w:p w14:paraId="78520B34" w14:textId="77777777" w:rsidR="00556EBF" w:rsidRPr="00004C7A" w:rsidRDefault="00556EBF" w:rsidP="00556EBF">
      <w:pPr>
        <w:pStyle w:val="Body"/>
        <w:jc w:val="both"/>
        <w:rPr>
          <w:rFonts w:ascii="Arial" w:eastAsia="Arial" w:hAnsi="Arial" w:cs="Arial"/>
          <w:highlight w:val="red"/>
          <w:lang w:val="fr-CH"/>
        </w:rPr>
      </w:pPr>
    </w:p>
    <w:p w14:paraId="7E84B509"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Au vote, la COFIN a refusé cet amendement par :</w:t>
      </w:r>
    </w:p>
    <w:p w14:paraId="442210E2"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Oui : 2 | Non : 12 | Abstention : 0</w:t>
      </w:r>
    </w:p>
    <w:p w14:paraId="7C3B98BD" w14:textId="77777777" w:rsidR="00556EBF" w:rsidRPr="00004C7A" w:rsidRDefault="00556EBF" w:rsidP="00556EBF">
      <w:pPr>
        <w:ind w:left="284"/>
        <w:rPr>
          <w:rFonts w:eastAsia="Arial" w:cs="Arial"/>
          <w:color w:val="000000"/>
          <w:szCs w:val="22"/>
          <w:highlight w:val="red"/>
          <w:u w:color="000000"/>
          <w:lang w:val="fr-CH"/>
          <w14:textOutline w14:w="0" w14:cap="flat" w14:cmpd="sng" w14:algn="ctr">
            <w14:noFill/>
            <w14:prstDash w14:val="solid"/>
            <w14:bevel/>
          </w14:textOutline>
        </w:rPr>
      </w:pPr>
    </w:p>
    <w:p w14:paraId="155F97E7" w14:textId="77777777" w:rsidR="00556EBF" w:rsidRPr="00004C7A" w:rsidRDefault="00556EBF" w:rsidP="00556EBF">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t>Amendement 34</w:t>
      </w:r>
    </w:p>
    <w:p w14:paraId="0F533B88" w14:textId="77777777" w:rsidR="00556EBF" w:rsidRPr="00004C7A" w:rsidRDefault="00556EBF" w:rsidP="00556EBF">
      <w:pPr>
        <w:pStyle w:val="Body"/>
        <w:ind w:left="284"/>
        <w:jc w:val="both"/>
        <w:rPr>
          <w:rFonts w:ascii="Arial" w:hAnsi="Arial" w:cs="Arial"/>
          <w:b/>
          <w:bCs/>
          <w:i/>
          <w:iCs/>
          <w:lang w:val="fr-CH"/>
        </w:rPr>
      </w:pPr>
      <w:proofErr w:type="spellStart"/>
      <w:r w:rsidRPr="00004C7A">
        <w:rPr>
          <w:rFonts w:ascii="Arial" w:hAnsi="Arial" w:cs="Arial"/>
          <w:b/>
          <w:bCs/>
          <w:i/>
          <w:iCs/>
          <w:lang w:val="fr-CH"/>
        </w:rPr>
        <w:t>EàG</w:t>
      </w:r>
      <w:proofErr w:type="spellEnd"/>
      <w:r w:rsidRPr="00004C7A">
        <w:rPr>
          <w:rFonts w:ascii="Arial" w:hAnsi="Arial" w:cs="Arial"/>
          <w:b/>
          <w:bCs/>
          <w:i/>
          <w:iCs/>
          <w:lang w:val="fr-CH"/>
        </w:rPr>
        <w:t xml:space="preserve"> – Un petit effort en plus pour les enfants déshérités</w:t>
      </w:r>
    </w:p>
    <w:p w14:paraId="61D38716" w14:textId="609CA50E" w:rsidR="00556EBF" w:rsidRPr="00004C7A" w:rsidRDefault="00556EBF" w:rsidP="00E714F7">
      <w:pPr>
        <w:pStyle w:val="Body"/>
        <w:ind w:left="284"/>
        <w:jc w:val="both"/>
        <w:rPr>
          <w:rFonts w:ascii="Arial" w:hAnsi="Arial" w:cs="Arial"/>
          <w:lang w:val="fr-CH"/>
        </w:rPr>
      </w:pPr>
      <w:r w:rsidRPr="00004C7A">
        <w:rPr>
          <w:rFonts w:ascii="Arial" w:hAnsi="Arial" w:cs="Arial"/>
          <w:lang w:val="fr-CH"/>
        </w:rPr>
        <w:t>La Municipalité propose au budget une subvention d’une hauteur de 500CHF pour les enfants déshérités (Aide à des enfants déshérités (matériel de première nécessité, frais de transports, habits). Devant la faiblesse de ces montants, nous proposons à la Municipalité de se montrer plus généreuse est d’augmenter ce montant pour atteindre les 20'000 CHF.</w:t>
      </w:r>
    </w:p>
    <w:p w14:paraId="0AF24A89" w14:textId="77777777" w:rsidR="00556EBF" w:rsidRPr="00004C7A" w:rsidRDefault="00556EBF" w:rsidP="00556EBF">
      <w:pPr>
        <w:pStyle w:val="Body"/>
        <w:jc w:val="both"/>
        <w:rPr>
          <w:rFonts w:ascii="Arial" w:eastAsia="Arial" w:hAnsi="Arial" w:cs="Arial"/>
          <w:b/>
          <w:bCs/>
          <w:lang w:val="fr-CH"/>
        </w:rPr>
      </w:pPr>
      <w:r w:rsidRPr="00004C7A">
        <w:rPr>
          <w:rFonts w:ascii="Arial" w:hAnsi="Arial" w:cs="Arial"/>
          <w:noProof/>
          <w:lang w:val="fr-CH" w:eastAsia="fr-CH"/>
          <w14:ligatures w14:val="standardContextual"/>
        </w:rPr>
        <w:drawing>
          <wp:inline distT="0" distB="0" distL="0" distR="0" wp14:anchorId="20442695" wp14:editId="7188EABB">
            <wp:extent cx="6296660" cy="622935"/>
            <wp:effectExtent l="0" t="0" r="8890" b="5715"/>
            <wp:docPr id="1710219538" name="Imag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6296660" cy="622935"/>
                    </a:xfrm>
                    <a:prstGeom prst="rect">
                      <a:avLst/>
                    </a:prstGeom>
                  </pic:spPr>
                </pic:pic>
              </a:graphicData>
            </a:graphic>
          </wp:inline>
        </w:drawing>
      </w:r>
    </w:p>
    <w:p w14:paraId="0C2220B2" w14:textId="77777777" w:rsidR="00556EBF" w:rsidRPr="00004C7A" w:rsidRDefault="00556EBF" w:rsidP="00556EBF">
      <w:pPr>
        <w:pStyle w:val="Body"/>
        <w:jc w:val="both"/>
        <w:rPr>
          <w:rFonts w:ascii="Arial" w:hAnsi="Arial" w:cs="Arial"/>
          <w:bCs/>
          <w:lang w:val="fr-CH"/>
        </w:rPr>
      </w:pPr>
    </w:p>
    <w:p w14:paraId="144D059D"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highlight w:val="yellow"/>
          <w:lang w:val="fr-CH"/>
        </w:rPr>
        <w:t>Total d’augmentation des charges : 19’500 CHF</w:t>
      </w:r>
    </w:p>
    <w:p w14:paraId="69DD0D4F" w14:textId="77777777" w:rsidR="00556EBF" w:rsidRPr="00004C7A" w:rsidRDefault="00556EBF" w:rsidP="00556EBF">
      <w:pPr>
        <w:rPr>
          <w:rFonts w:cs="Arial"/>
          <w:bCs/>
          <w:color w:val="000000"/>
          <w:szCs w:val="22"/>
          <w:lang w:val="fr-CH"/>
        </w:rPr>
      </w:pPr>
    </w:p>
    <w:p w14:paraId="60546F28"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Au vote, la COFIN a refusé cet amendement par :</w:t>
      </w:r>
    </w:p>
    <w:p w14:paraId="22393B1B"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Oui : 2 | Non : 9 | Abstention : 3</w:t>
      </w:r>
    </w:p>
    <w:p w14:paraId="3CEEC0AA" w14:textId="77777777" w:rsidR="00C5227A" w:rsidRPr="00004C7A" w:rsidRDefault="00C5227A" w:rsidP="00556EBF">
      <w:pPr>
        <w:ind w:left="284"/>
        <w:rPr>
          <w:rFonts w:cs="Arial"/>
          <w:color w:val="000000"/>
          <w:szCs w:val="22"/>
          <w:lang w:val="fr-CH"/>
        </w:rPr>
      </w:pPr>
    </w:p>
    <w:p w14:paraId="089D5207" w14:textId="77777777" w:rsidR="00556EBF" w:rsidRPr="00004C7A" w:rsidRDefault="00556EBF" w:rsidP="00556EBF">
      <w:pPr>
        <w:rPr>
          <w:rFonts w:cs="Arial"/>
          <w:bCs/>
          <w:color w:val="000000"/>
          <w:szCs w:val="22"/>
          <w:lang w:val="fr-CH"/>
        </w:rPr>
      </w:pPr>
    </w:p>
    <w:p w14:paraId="16609A81" w14:textId="6C70C2D1" w:rsidR="00556EBF" w:rsidRPr="00004C7A" w:rsidRDefault="00556EBF" w:rsidP="00556EBF">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t>Amendement 3</w:t>
      </w:r>
      <w:r w:rsidR="00C5227A" w:rsidRPr="00004C7A">
        <w:rPr>
          <w:rFonts w:ascii="Arial" w:hAnsi="Arial" w:cs="Arial"/>
          <w:b/>
          <w:bCs/>
          <w:i/>
          <w:iCs/>
          <w:lang w:val="fr-CH"/>
        </w:rPr>
        <w:t>5</w:t>
      </w:r>
    </w:p>
    <w:p w14:paraId="04C49BC0" w14:textId="7474ED70" w:rsidR="00556EBF" w:rsidRPr="00004C7A" w:rsidRDefault="00556EBF" w:rsidP="00E714F7">
      <w:pPr>
        <w:pStyle w:val="Body"/>
        <w:ind w:left="284"/>
        <w:jc w:val="both"/>
        <w:rPr>
          <w:rFonts w:ascii="Arial" w:hAnsi="Arial" w:cs="Arial"/>
          <w:lang w:val="fr-CH"/>
        </w:rPr>
      </w:pPr>
      <w:r w:rsidRPr="00004C7A">
        <w:rPr>
          <w:rFonts w:ascii="Arial" w:hAnsi="Arial" w:cs="Arial"/>
          <w:b/>
          <w:bCs/>
          <w:i/>
          <w:iCs/>
          <w:lang w:val="fr-CH"/>
        </w:rPr>
        <w:t>PLR – Supprimer la nouvelle part de subvention accordée à la FASL (augmentation de la subvention de 2024 à 2025).</w:t>
      </w:r>
    </w:p>
    <w:p w14:paraId="0597C24F" w14:textId="77777777" w:rsidR="00556EBF" w:rsidRPr="00004C7A" w:rsidRDefault="00556EBF" w:rsidP="00556EBF">
      <w:pPr>
        <w:pStyle w:val="Body"/>
        <w:ind w:left="284"/>
        <w:jc w:val="both"/>
        <w:rPr>
          <w:rFonts w:ascii="Arial" w:hAnsi="Arial" w:cs="Arial"/>
          <w:lang w:val="fr-CH"/>
        </w:rPr>
      </w:pPr>
      <w:r w:rsidRPr="00004C7A">
        <w:rPr>
          <w:rFonts w:ascii="Arial" w:hAnsi="Arial" w:cs="Arial"/>
          <w:noProof/>
          <w:lang w:val="fr-CH" w:eastAsia="fr-CH"/>
          <w14:ligatures w14:val="standardContextual"/>
        </w:rPr>
        <w:drawing>
          <wp:inline distT="0" distB="0" distL="0" distR="0" wp14:anchorId="2CA20883" wp14:editId="5F2D57BD">
            <wp:extent cx="6296660" cy="611505"/>
            <wp:effectExtent l="0" t="0" r="8890" b="0"/>
            <wp:docPr id="1710219539"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6296660" cy="611505"/>
                    </a:xfrm>
                    <a:prstGeom prst="rect">
                      <a:avLst/>
                    </a:prstGeom>
                  </pic:spPr>
                </pic:pic>
              </a:graphicData>
            </a:graphic>
          </wp:inline>
        </w:drawing>
      </w:r>
    </w:p>
    <w:p w14:paraId="2A0614F6" w14:textId="77777777" w:rsidR="00556EBF" w:rsidRPr="00004C7A" w:rsidRDefault="00556EBF" w:rsidP="00556EBF">
      <w:pPr>
        <w:pStyle w:val="Body"/>
        <w:jc w:val="both"/>
        <w:rPr>
          <w:rFonts w:ascii="Arial" w:hAnsi="Arial" w:cs="Arial"/>
          <w:bCs/>
          <w:lang w:val="fr-CH"/>
        </w:rPr>
      </w:pPr>
    </w:p>
    <w:p w14:paraId="465EE70D"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highlight w:val="yellow"/>
          <w:lang w:val="fr-CH"/>
        </w:rPr>
        <w:t>Total de diminution des charges : 414’800 CHF</w:t>
      </w:r>
    </w:p>
    <w:p w14:paraId="41D2B4B7" w14:textId="77777777" w:rsidR="00556EBF" w:rsidRPr="00004C7A" w:rsidRDefault="00556EBF" w:rsidP="00556EBF">
      <w:pPr>
        <w:rPr>
          <w:rFonts w:cs="Arial"/>
          <w:bCs/>
          <w:color w:val="000000"/>
          <w:szCs w:val="22"/>
          <w:lang w:val="fr-CH"/>
        </w:rPr>
      </w:pPr>
    </w:p>
    <w:p w14:paraId="4B6BA5E6"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Au vote, la COFIN a refusé cet amendement par :</w:t>
      </w:r>
    </w:p>
    <w:p w14:paraId="7BC84516"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Oui : 4 | Non : 10 | Abstention : 0</w:t>
      </w:r>
    </w:p>
    <w:p w14:paraId="2E621399" w14:textId="77777777" w:rsidR="00C5227A" w:rsidRPr="00004C7A" w:rsidRDefault="00C5227A" w:rsidP="00556EBF">
      <w:pPr>
        <w:ind w:left="284"/>
        <w:rPr>
          <w:rFonts w:cs="Arial"/>
          <w:color w:val="000000"/>
          <w:szCs w:val="22"/>
          <w:lang w:val="fr-CH"/>
        </w:rPr>
      </w:pPr>
    </w:p>
    <w:p w14:paraId="4D0F69B5" w14:textId="77777777" w:rsidR="00556EBF" w:rsidRPr="00004C7A" w:rsidRDefault="00556EBF" w:rsidP="00556EBF">
      <w:pPr>
        <w:rPr>
          <w:rFonts w:cs="Arial"/>
          <w:color w:val="000000"/>
          <w:szCs w:val="22"/>
          <w:lang w:val="fr-CH"/>
        </w:rPr>
      </w:pPr>
    </w:p>
    <w:p w14:paraId="63572363" w14:textId="4574E501" w:rsidR="00556EBF" w:rsidRPr="00004C7A" w:rsidRDefault="00556EBF" w:rsidP="00556EBF">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t xml:space="preserve">Amendement </w:t>
      </w:r>
      <w:r w:rsidR="00C5227A" w:rsidRPr="00004C7A">
        <w:rPr>
          <w:rFonts w:ascii="Arial" w:hAnsi="Arial" w:cs="Arial"/>
          <w:b/>
          <w:bCs/>
          <w:i/>
          <w:iCs/>
          <w:lang w:val="fr-CH"/>
        </w:rPr>
        <w:t>36</w:t>
      </w:r>
    </w:p>
    <w:p w14:paraId="20F5769E" w14:textId="77777777" w:rsidR="00556EBF" w:rsidRPr="00004C7A" w:rsidRDefault="00556EBF" w:rsidP="00556EBF">
      <w:pPr>
        <w:pStyle w:val="Body"/>
        <w:ind w:left="284"/>
        <w:jc w:val="both"/>
        <w:rPr>
          <w:rFonts w:ascii="Arial" w:hAnsi="Arial" w:cs="Arial"/>
          <w:b/>
          <w:bCs/>
          <w:i/>
          <w:iCs/>
          <w:lang w:val="fr-CH"/>
        </w:rPr>
      </w:pPr>
      <w:proofErr w:type="spellStart"/>
      <w:r w:rsidRPr="00004C7A">
        <w:rPr>
          <w:rFonts w:ascii="Arial" w:hAnsi="Arial" w:cs="Arial"/>
          <w:b/>
          <w:bCs/>
          <w:i/>
          <w:iCs/>
          <w:lang w:val="fr-CH"/>
        </w:rPr>
        <w:t>EàG</w:t>
      </w:r>
      <w:proofErr w:type="spellEnd"/>
      <w:r w:rsidRPr="00004C7A">
        <w:rPr>
          <w:rFonts w:ascii="Arial" w:hAnsi="Arial" w:cs="Arial"/>
          <w:b/>
          <w:bCs/>
          <w:i/>
          <w:iCs/>
          <w:lang w:val="fr-CH"/>
        </w:rPr>
        <w:t xml:space="preserve"> – aide aux personnes en situation de handicap</w:t>
      </w:r>
      <w:r w:rsidRPr="00004C7A">
        <w:rPr>
          <w:rFonts w:ascii="Arial" w:hAnsi="Arial" w:cs="Arial"/>
          <w:b/>
          <w:bCs/>
          <w:i/>
          <w:iCs/>
          <w:lang w:val="fr-CH"/>
        </w:rPr>
        <w:tab/>
      </w:r>
    </w:p>
    <w:p w14:paraId="0123A18D" w14:textId="100D12F3" w:rsidR="00556EBF" w:rsidRPr="00004C7A" w:rsidRDefault="00556EBF" w:rsidP="00E714F7">
      <w:pPr>
        <w:pStyle w:val="Body"/>
        <w:ind w:left="284"/>
        <w:jc w:val="both"/>
        <w:rPr>
          <w:rFonts w:ascii="Arial" w:hAnsi="Arial" w:cs="Arial"/>
          <w:lang w:val="fr-CH"/>
        </w:rPr>
      </w:pPr>
      <w:r w:rsidRPr="00004C7A">
        <w:rPr>
          <w:rFonts w:ascii="Arial" w:hAnsi="Arial" w:cs="Arial"/>
          <w:lang w:val="fr-CH"/>
        </w:rPr>
        <w:t>Nous proposons la création d’une subvention de 50'000 CHF en faveur de l’association Inclusion Handicap, association faîtière des organisations de personnes handicapées, œuvre en faveur d’une société inclusive qui garantisse à ces personnes une participation pleine et entière à la vie en société.</w:t>
      </w:r>
    </w:p>
    <w:p w14:paraId="4EF94868" w14:textId="77777777" w:rsidR="00556EBF" w:rsidRPr="00004C7A" w:rsidRDefault="00556EBF" w:rsidP="00556EBF">
      <w:pPr>
        <w:pStyle w:val="Body"/>
        <w:jc w:val="both"/>
        <w:rPr>
          <w:rFonts w:ascii="Arial" w:eastAsia="Arial" w:hAnsi="Arial" w:cs="Arial"/>
          <w:lang w:val="fr-CH"/>
        </w:rPr>
      </w:pPr>
      <w:r w:rsidRPr="00004C7A">
        <w:rPr>
          <w:rFonts w:ascii="Arial" w:hAnsi="Arial" w:cs="Arial"/>
          <w:noProof/>
          <w:lang w:val="fr-CH" w:eastAsia="fr-CH"/>
          <w14:ligatures w14:val="standardContextual"/>
        </w:rPr>
        <w:drawing>
          <wp:inline distT="0" distB="0" distL="0" distR="0" wp14:anchorId="698BD8CE" wp14:editId="35094D4C">
            <wp:extent cx="6296660" cy="645160"/>
            <wp:effectExtent l="0" t="0" r="8890" b="2540"/>
            <wp:docPr id="1710219540"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6296660" cy="645160"/>
                    </a:xfrm>
                    <a:prstGeom prst="rect">
                      <a:avLst/>
                    </a:prstGeom>
                  </pic:spPr>
                </pic:pic>
              </a:graphicData>
            </a:graphic>
          </wp:inline>
        </w:drawing>
      </w:r>
    </w:p>
    <w:p w14:paraId="4C5BA1BD" w14:textId="77777777" w:rsidR="00556EBF" w:rsidRPr="00004C7A" w:rsidRDefault="00556EBF" w:rsidP="00556EBF">
      <w:pPr>
        <w:pStyle w:val="Body"/>
        <w:jc w:val="both"/>
        <w:rPr>
          <w:rFonts w:ascii="Arial" w:eastAsia="Arial" w:hAnsi="Arial" w:cs="Arial"/>
          <w:highlight w:val="red"/>
          <w:lang w:val="fr-CH"/>
        </w:rPr>
      </w:pPr>
    </w:p>
    <w:p w14:paraId="72589A70" w14:textId="77777777" w:rsidR="00556EBF" w:rsidRPr="00004C7A" w:rsidRDefault="00556EBF" w:rsidP="00556EBF">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highlight w:val="yellow"/>
          <w:lang w:val="fr-CH"/>
        </w:rPr>
        <w:t>Total d’augmentation des charges : 50’000 CHF</w:t>
      </w:r>
    </w:p>
    <w:p w14:paraId="4C299F2A" w14:textId="77777777" w:rsidR="00556EBF" w:rsidRPr="00004C7A" w:rsidRDefault="00556EBF" w:rsidP="00556EBF">
      <w:pPr>
        <w:rPr>
          <w:rFonts w:cs="Arial"/>
          <w:szCs w:val="22"/>
          <w:highlight w:val="yellow"/>
          <w:lang w:val="fr-CH"/>
        </w:rPr>
      </w:pPr>
    </w:p>
    <w:p w14:paraId="73CBFE6C" w14:textId="77777777" w:rsidR="00556EBF" w:rsidRPr="00004C7A" w:rsidRDefault="00556EBF" w:rsidP="00556EBF">
      <w:pPr>
        <w:ind w:left="284"/>
        <w:rPr>
          <w:rFonts w:cs="Arial"/>
          <w:color w:val="000000"/>
          <w:szCs w:val="22"/>
          <w:lang w:val="fr-CH"/>
        </w:rPr>
      </w:pPr>
      <w:r w:rsidRPr="00004C7A">
        <w:rPr>
          <w:rFonts w:cs="Arial"/>
          <w:color w:val="000000"/>
          <w:szCs w:val="22"/>
          <w:lang w:val="fr-CH"/>
        </w:rPr>
        <w:t>Au vote, la COFIN a refusé cet amendement par :</w:t>
      </w:r>
    </w:p>
    <w:p w14:paraId="50E680EB" w14:textId="66775EC1" w:rsidR="00556EBF" w:rsidRPr="00004C7A" w:rsidRDefault="00556EBF" w:rsidP="00AD6E20">
      <w:pPr>
        <w:ind w:left="284"/>
        <w:rPr>
          <w:rFonts w:cs="Arial"/>
          <w:color w:val="000000"/>
          <w:szCs w:val="22"/>
          <w:lang w:val="fr-CH"/>
        </w:rPr>
      </w:pPr>
      <w:r w:rsidRPr="00004C7A">
        <w:rPr>
          <w:rFonts w:cs="Arial"/>
          <w:color w:val="000000"/>
          <w:szCs w:val="22"/>
          <w:lang w:val="fr-CH"/>
        </w:rPr>
        <w:t>Oui : 2 | Non : 11 | Abstention : 1</w:t>
      </w:r>
    </w:p>
    <w:p w14:paraId="1798085A" w14:textId="77777777" w:rsidR="003B14BB" w:rsidRPr="00004C7A" w:rsidRDefault="003B14BB" w:rsidP="00803421">
      <w:pPr>
        <w:pBdr>
          <w:top w:val="nil"/>
          <w:left w:val="nil"/>
          <w:bottom w:val="nil"/>
          <w:right w:val="nil"/>
          <w:between w:val="nil"/>
        </w:pBdr>
        <w:spacing w:after="0"/>
        <w:rPr>
          <w:rFonts w:cs="Arial"/>
          <w:b/>
          <w:color w:val="0070C0"/>
          <w:szCs w:val="22"/>
          <w:lang w:val="fr-CH"/>
        </w:rPr>
      </w:pPr>
      <w:r w:rsidRPr="00004C7A">
        <w:rPr>
          <w:rFonts w:cs="Arial"/>
          <w:b/>
          <w:color w:val="0070C0"/>
          <w:szCs w:val="22"/>
          <w:lang w:val="fr-CH"/>
        </w:rPr>
        <w:lastRenderedPageBreak/>
        <w:t>6. Finances et Mobilité</w:t>
      </w:r>
    </w:p>
    <w:p w14:paraId="1C3878CF" w14:textId="77777777" w:rsidR="00E57A7E" w:rsidRPr="00004C7A" w:rsidRDefault="00E57A7E" w:rsidP="00803421">
      <w:pPr>
        <w:pBdr>
          <w:top w:val="nil"/>
          <w:left w:val="nil"/>
          <w:bottom w:val="nil"/>
          <w:right w:val="nil"/>
          <w:between w:val="nil"/>
        </w:pBdr>
        <w:spacing w:after="0"/>
        <w:rPr>
          <w:rFonts w:cs="Arial"/>
          <w:color w:val="000000"/>
          <w:szCs w:val="22"/>
          <w:lang w:val="fr-CH"/>
        </w:rPr>
      </w:pPr>
    </w:p>
    <w:p w14:paraId="129E1B8A" w14:textId="24A0443E" w:rsidR="00C5227A" w:rsidRPr="00004C7A" w:rsidRDefault="00C5227A" w:rsidP="00C5227A">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t>Amendement 3</w:t>
      </w:r>
      <w:r w:rsidR="0041058B" w:rsidRPr="00004C7A">
        <w:rPr>
          <w:rFonts w:ascii="Arial" w:hAnsi="Arial" w:cs="Arial"/>
          <w:b/>
          <w:bCs/>
          <w:i/>
          <w:iCs/>
          <w:lang w:val="fr-CH"/>
        </w:rPr>
        <w:t>7</w:t>
      </w:r>
    </w:p>
    <w:p w14:paraId="569337E0" w14:textId="77777777" w:rsidR="00C5227A" w:rsidRPr="00004C7A" w:rsidRDefault="00C5227A" w:rsidP="00C5227A">
      <w:pPr>
        <w:pStyle w:val="Body"/>
        <w:ind w:left="284"/>
        <w:jc w:val="both"/>
        <w:rPr>
          <w:rFonts w:ascii="Arial" w:eastAsia="Arial" w:hAnsi="Arial" w:cs="Arial"/>
          <w:b/>
          <w:bCs/>
          <w:i/>
          <w:iCs/>
          <w:lang w:val="fr-CH"/>
        </w:rPr>
      </w:pPr>
      <w:proofErr w:type="spellStart"/>
      <w:r w:rsidRPr="00004C7A">
        <w:rPr>
          <w:rFonts w:ascii="Arial" w:hAnsi="Arial" w:cs="Arial"/>
          <w:b/>
          <w:bCs/>
          <w:i/>
          <w:iCs/>
          <w:lang w:val="fr-CH"/>
        </w:rPr>
        <w:t>EàG</w:t>
      </w:r>
      <w:proofErr w:type="spellEnd"/>
      <w:r w:rsidRPr="00004C7A">
        <w:rPr>
          <w:rFonts w:ascii="Arial" w:hAnsi="Arial" w:cs="Arial"/>
          <w:b/>
          <w:bCs/>
          <w:i/>
          <w:iCs/>
          <w:lang w:val="fr-CH"/>
        </w:rPr>
        <w:t xml:space="preserve"> - </w:t>
      </w:r>
      <w:proofErr w:type="gramStart"/>
      <w:r w:rsidRPr="00004C7A">
        <w:rPr>
          <w:rFonts w:ascii="Arial" w:hAnsi="Arial" w:cs="Arial"/>
          <w:b/>
          <w:bCs/>
          <w:i/>
          <w:iCs/>
          <w:lang w:val="fr-CH"/>
        </w:rPr>
        <w:t>Favorisons</w:t>
      </w:r>
      <w:proofErr w:type="gramEnd"/>
      <w:r w:rsidRPr="00004C7A">
        <w:rPr>
          <w:rFonts w:ascii="Arial" w:hAnsi="Arial" w:cs="Arial"/>
          <w:b/>
          <w:bCs/>
          <w:i/>
          <w:iCs/>
          <w:lang w:val="fr-CH"/>
        </w:rPr>
        <w:t xml:space="preserve"> l’égalité entre les genres</w:t>
      </w:r>
    </w:p>
    <w:p w14:paraId="68D375CC" w14:textId="77777777" w:rsidR="00C5227A" w:rsidRPr="00004C7A" w:rsidRDefault="00C5227A" w:rsidP="00C5227A">
      <w:pPr>
        <w:pStyle w:val="Body"/>
        <w:ind w:left="284"/>
        <w:jc w:val="both"/>
        <w:rPr>
          <w:rFonts w:ascii="Arial" w:hAnsi="Arial" w:cs="Arial"/>
          <w:lang w:val="fr-CH"/>
        </w:rPr>
      </w:pPr>
      <w:r w:rsidRPr="00004C7A">
        <w:rPr>
          <w:rFonts w:ascii="Arial" w:hAnsi="Arial" w:cs="Arial"/>
          <w:lang w:val="fr-CH"/>
        </w:rPr>
        <w:t>Le bureau de l’égalité distribue des subventions ponctuelles à des projets en faveur de l’égalité entre femmes et hommes. Nous désirons que le budget accordé à ces subventions soit augmenté de 100'000 CHF et s’adresse à tout projet en faveur de l’égalité entre les genres.</w:t>
      </w:r>
    </w:p>
    <w:p w14:paraId="135B02C1" w14:textId="77777777" w:rsidR="00C5227A" w:rsidRPr="00004C7A" w:rsidRDefault="00C5227A" w:rsidP="00C5227A">
      <w:pPr>
        <w:pStyle w:val="Body"/>
        <w:jc w:val="both"/>
        <w:rPr>
          <w:rFonts w:ascii="Arial" w:hAnsi="Arial" w:cs="Arial"/>
          <w:lang w:val="fr-CH"/>
        </w:rPr>
      </w:pPr>
    </w:p>
    <w:p w14:paraId="25857251" w14:textId="77777777" w:rsidR="00C5227A" w:rsidRPr="00004C7A" w:rsidRDefault="00C5227A" w:rsidP="00C5227A">
      <w:pPr>
        <w:pStyle w:val="Body"/>
        <w:jc w:val="both"/>
        <w:rPr>
          <w:rFonts w:ascii="Arial" w:eastAsia="Arial" w:hAnsi="Arial" w:cs="Arial"/>
          <w:lang w:val="fr-CH"/>
        </w:rPr>
      </w:pPr>
      <w:r w:rsidRPr="00004C7A">
        <w:rPr>
          <w:rFonts w:ascii="Arial" w:hAnsi="Arial" w:cs="Arial"/>
          <w:noProof/>
          <w:lang w:val="fr-CH" w:eastAsia="fr-CH"/>
          <w14:ligatures w14:val="standardContextual"/>
        </w:rPr>
        <w:drawing>
          <wp:inline distT="0" distB="0" distL="0" distR="0" wp14:anchorId="6FDD565E" wp14:editId="19473FAC">
            <wp:extent cx="6296660" cy="625475"/>
            <wp:effectExtent l="0" t="0" r="8890" b="3175"/>
            <wp:docPr id="1710219541"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6296660" cy="625475"/>
                    </a:xfrm>
                    <a:prstGeom prst="rect">
                      <a:avLst/>
                    </a:prstGeom>
                  </pic:spPr>
                </pic:pic>
              </a:graphicData>
            </a:graphic>
          </wp:inline>
        </w:drawing>
      </w:r>
    </w:p>
    <w:p w14:paraId="0B7F5CDA" w14:textId="77777777" w:rsidR="00C5227A" w:rsidRPr="00004C7A" w:rsidRDefault="00C5227A" w:rsidP="00C5227A">
      <w:pPr>
        <w:pStyle w:val="Body"/>
        <w:jc w:val="both"/>
        <w:rPr>
          <w:rFonts w:ascii="Arial" w:hAnsi="Arial" w:cs="Arial"/>
          <w:bCs/>
          <w:lang w:val="fr-CH"/>
        </w:rPr>
      </w:pPr>
    </w:p>
    <w:p w14:paraId="3019DF5A" w14:textId="77777777" w:rsidR="00C5227A" w:rsidRPr="00004C7A" w:rsidRDefault="00C5227A" w:rsidP="00C5227A">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highlight w:val="yellow"/>
          <w:lang w:val="fr-CH"/>
        </w:rPr>
        <w:t>Total d’augmentation des charges : 100’000 CHF</w:t>
      </w:r>
    </w:p>
    <w:p w14:paraId="6B9A5676" w14:textId="77777777" w:rsidR="00C5227A" w:rsidRPr="00004C7A" w:rsidRDefault="00C5227A" w:rsidP="00C5227A">
      <w:pPr>
        <w:rPr>
          <w:rFonts w:cs="Arial"/>
          <w:bCs/>
          <w:color w:val="000000"/>
          <w:szCs w:val="22"/>
          <w:lang w:val="fr-CH"/>
        </w:rPr>
      </w:pPr>
    </w:p>
    <w:p w14:paraId="1AF3D3BF" w14:textId="77777777" w:rsidR="00C5227A" w:rsidRPr="00004C7A" w:rsidRDefault="00C5227A" w:rsidP="00C5227A">
      <w:pPr>
        <w:ind w:left="284"/>
        <w:rPr>
          <w:rFonts w:cs="Arial"/>
          <w:color w:val="000000"/>
          <w:szCs w:val="22"/>
          <w:lang w:val="fr-CH"/>
        </w:rPr>
      </w:pPr>
      <w:r w:rsidRPr="00004C7A">
        <w:rPr>
          <w:rFonts w:cs="Arial"/>
          <w:color w:val="000000"/>
          <w:szCs w:val="22"/>
          <w:lang w:val="fr-CH"/>
        </w:rPr>
        <w:t>Au vote, la COFIN a refusé cet amendement par :</w:t>
      </w:r>
    </w:p>
    <w:p w14:paraId="170F0900" w14:textId="77777777" w:rsidR="00C5227A" w:rsidRPr="00004C7A" w:rsidRDefault="00C5227A" w:rsidP="00C5227A">
      <w:pPr>
        <w:ind w:left="284"/>
        <w:rPr>
          <w:rFonts w:cs="Arial"/>
          <w:color w:val="000000"/>
          <w:szCs w:val="22"/>
          <w:lang w:val="fr-CH"/>
        </w:rPr>
      </w:pPr>
      <w:r w:rsidRPr="00004C7A">
        <w:rPr>
          <w:rFonts w:cs="Arial"/>
          <w:color w:val="000000"/>
          <w:szCs w:val="22"/>
          <w:lang w:val="fr-CH"/>
        </w:rPr>
        <w:t>Oui : 2 | Non : 9 | Abstention : 3</w:t>
      </w:r>
    </w:p>
    <w:p w14:paraId="44C5DC58" w14:textId="77777777" w:rsidR="00E714F7" w:rsidRPr="00004C7A" w:rsidRDefault="00E714F7" w:rsidP="00C5227A">
      <w:pPr>
        <w:ind w:left="284"/>
        <w:rPr>
          <w:rFonts w:cs="Arial"/>
          <w:color w:val="000000"/>
          <w:szCs w:val="22"/>
          <w:lang w:val="fr-CH"/>
        </w:rPr>
      </w:pPr>
    </w:p>
    <w:p w14:paraId="36D90AD6" w14:textId="77777777" w:rsidR="00C5227A" w:rsidRPr="00004C7A" w:rsidRDefault="00C5227A" w:rsidP="00C5227A">
      <w:pPr>
        <w:pStyle w:val="Body"/>
        <w:jc w:val="both"/>
        <w:rPr>
          <w:rFonts w:ascii="Arial" w:eastAsia="Arial" w:hAnsi="Arial" w:cs="Arial"/>
          <w:lang w:val="fr-CH"/>
        </w:rPr>
      </w:pPr>
    </w:p>
    <w:p w14:paraId="3F81724F" w14:textId="1BC7C1D3" w:rsidR="00C5227A" w:rsidRPr="00004C7A" w:rsidRDefault="00C5227A" w:rsidP="00C5227A">
      <w:pPr>
        <w:shd w:val="clear" w:color="auto" w:fill="D9D9D9" w:themeFill="background1" w:themeFillShade="D9"/>
        <w:spacing w:after="60"/>
        <w:ind w:left="284"/>
        <w:rPr>
          <w:rFonts w:cs="Arial"/>
          <w:b/>
          <w:bCs/>
          <w:i/>
          <w:color w:val="000000"/>
          <w:szCs w:val="22"/>
          <w:lang w:val="fr-CH"/>
        </w:rPr>
      </w:pPr>
      <w:r w:rsidRPr="00004C7A">
        <w:rPr>
          <w:rFonts w:cs="Arial"/>
          <w:b/>
          <w:bCs/>
          <w:i/>
          <w:color w:val="000000"/>
          <w:szCs w:val="22"/>
          <w:lang w:val="fr-CH"/>
        </w:rPr>
        <w:t>Amendement 3</w:t>
      </w:r>
      <w:r w:rsidR="0041058B" w:rsidRPr="00004C7A">
        <w:rPr>
          <w:rFonts w:cs="Arial"/>
          <w:b/>
          <w:bCs/>
          <w:i/>
          <w:color w:val="000000"/>
          <w:szCs w:val="22"/>
          <w:lang w:val="fr-CH"/>
        </w:rPr>
        <w:t>8</w:t>
      </w:r>
    </w:p>
    <w:p w14:paraId="640B0DE0" w14:textId="77777777" w:rsidR="00C5227A" w:rsidRPr="00004C7A" w:rsidRDefault="00C5227A" w:rsidP="00C5227A">
      <w:pPr>
        <w:ind w:left="284"/>
        <w:rPr>
          <w:rFonts w:cs="Arial"/>
          <w:b/>
          <w:bCs/>
          <w:i/>
          <w:color w:val="000000"/>
          <w:szCs w:val="22"/>
          <w:lang w:val="fr-CH"/>
        </w:rPr>
      </w:pPr>
      <w:r w:rsidRPr="00004C7A">
        <w:rPr>
          <w:rFonts w:cs="Arial"/>
          <w:b/>
          <w:bCs/>
          <w:i/>
          <w:color w:val="000000"/>
          <w:szCs w:val="22"/>
          <w:lang w:val="fr-CH"/>
        </w:rPr>
        <w:t>PLR - Maintenir la charge totale des intérêts au niveau du budget 2024 - soit réduire la charge.</w:t>
      </w:r>
    </w:p>
    <w:p w14:paraId="172027AA" w14:textId="77777777" w:rsidR="00C5227A" w:rsidRPr="00004C7A" w:rsidRDefault="00C5227A" w:rsidP="00C5227A">
      <w:pPr>
        <w:rPr>
          <w:rFonts w:cs="Arial"/>
          <w:szCs w:val="22"/>
          <w:lang w:val="fr-CH"/>
        </w:rPr>
      </w:pPr>
    </w:p>
    <w:p w14:paraId="479E5DB4" w14:textId="77777777" w:rsidR="00C5227A" w:rsidRPr="00004C7A" w:rsidRDefault="00C5227A" w:rsidP="00C5227A">
      <w:pPr>
        <w:rPr>
          <w:rFonts w:cs="Arial"/>
          <w:szCs w:val="22"/>
          <w:highlight w:val="yellow"/>
          <w:lang w:val="fr-CH"/>
        </w:rPr>
      </w:pPr>
      <w:r w:rsidRPr="00004C7A">
        <w:rPr>
          <w:rFonts w:cs="Arial"/>
          <w:noProof/>
          <w:szCs w:val="22"/>
          <w:lang w:val="fr-CH" w:eastAsia="fr-CH"/>
        </w:rPr>
        <w:drawing>
          <wp:inline distT="0" distB="0" distL="0" distR="0" wp14:anchorId="5D627622" wp14:editId="255AEF96">
            <wp:extent cx="6480810" cy="1003935"/>
            <wp:effectExtent l="0" t="0" r="0" b="5715"/>
            <wp:docPr id="1710219542"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a:stretch>
                      <a:fillRect/>
                    </a:stretch>
                  </pic:blipFill>
                  <pic:spPr>
                    <a:xfrm>
                      <a:off x="0" y="0"/>
                      <a:ext cx="6480810" cy="1003935"/>
                    </a:xfrm>
                    <a:prstGeom prst="rect">
                      <a:avLst/>
                    </a:prstGeom>
                  </pic:spPr>
                </pic:pic>
              </a:graphicData>
            </a:graphic>
          </wp:inline>
        </w:drawing>
      </w:r>
    </w:p>
    <w:p w14:paraId="217D9E08" w14:textId="77777777" w:rsidR="00C5227A" w:rsidRPr="00004C7A" w:rsidRDefault="00C5227A" w:rsidP="00C5227A">
      <w:pPr>
        <w:rPr>
          <w:rFonts w:cs="Arial"/>
          <w:szCs w:val="22"/>
          <w:highlight w:val="yellow"/>
          <w:lang w:val="fr-CH"/>
        </w:rPr>
      </w:pPr>
    </w:p>
    <w:p w14:paraId="6B245200" w14:textId="77777777" w:rsidR="00C5227A" w:rsidRPr="00004C7A" w:rsidRDefault="00C5227A" w:rsidP="00C5227A">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highlight w:val="yellow"/>
          <w:lang w:val="fr-CH"/>
        </w:rPr>
        <w:t>Total de diminution des charges : 3’800’000 CHF</w:t>
      </w:r>
    </w:p>
    <w:p w14:paraId="6B6AB392" w14:textId="77777777" w:rsidR="00C5227A" w:rsidRPr="00004C7A" w:rsidRDefault="00C5227A" w:rsidP="00C5227A">
      <w:pPr>
        <w:rPr>
          <w:rFonts w:cs="Arial"/>
          <w:szCs w:val="22"/>
          <w:highlight w:val="yellow"/>
          <w:lang w:val="fr-CH"/>
        </w:rPr>
      </w:pPr>
    </w:p>
    <w:p w14:paraId="7777E5B1" w14:textId="77777777" w:rsidR="00C5227A" w:rsidRPr="00004C7A" w:rsidRDefault="00C5227A" w:rsidP="00C5227A">
      <w:pPr>
        <w:ind w:left="284"/>
        <w:rPr>
          <w:rFonts w:cs="Arial"/>
          <w:color w:val="000000"/>
          <w:szCs w:val="22"/>
          <w:lang w:val="fr-CH"/>
        </w:rPr>
      </w:pPr>
      <w:r w:rsidRPr="00004C7A">
        <w:rPr>
          <w:rFonts w:cs="Arial"/>
          <w:color w:val="000000"/>
          <w:szCs w:val="22"/>
          <w:lang w:val="fr-CH"/>
        </w:rPr>
        <w:t>Au vote, la COFIN a refusé cet amendement par :</w:t>
      </w:r>
    </w:p>
    <w:p w14:paraId="4DB3A8AB" w14:textId="77777777" w:rsidR="00C5227A" w:rsidRPr="00004C7A" w:rsidRDefault="00C5227A" w:rsidP="00C5227A">
      <w:pPr>
        <w:ind w:left="284"/>
        <w:rPr>
          <w:rFonts w:cs="Arial"/>
          <w:color w:val="000000"/>
          <w:szCs w:val="22"/>
          <w:lang w:val="fr-CH"/>
        </w:rPr>
      </w:pPr>
      <w:r w:rsidRPr="00004C7A">
        <w:rPr>
          <w:rFonts w:cs="Arial"/>
          <w:color w:val="000000"/>
          <w:szCs w:val="22"/>
          <w:lang w:val="fr-CH"/>
        </w:rPr>
        <w:t>Oui : 3 | Non : 10 | Abstention : 0</w:t>
      </w:r>
    </w:p>
    <w:p w14:paraId="3EA9AF22" w14:textId="77777777" w:rsidR="00C5227A" w:rsidRPr="00004C7A" w:rsidRDefault="00C5227A" w:rsidP="00C5227A">
      <w:pPr>
        <w:ind w:left="284"/>
        <w:rPr>
          <w:rFonts w:cs="Arial"/>
          <w:color w:val="000000"/>
          <w:szCs w:val="22"/>
          <w:lang w:val="fr-CH"/>
        </w:rPr>
      </w:pPr>
    </w:p>
    <w:p w14:paraId="005A7B39" w14:textId="77777777" w:rsidR="00C5227A" w:rsidRPr="00004C7A" w:rsidRDefault="00C5227A" w:rsidP="00C5227A">
      <w:pPr>
        <w:rPr>
          <w:rFonts w:cs="Arial"/>
          <w:szCs w:val="22"/>
          <w:highlight w:val="yellow"/>
          <w:lang w:val="fr-CH"/>
        </w:rPr>
      </w:pPr>
    </w:p>
    <w:p w14:paraId="2A35D7AE" w14:textId="577A6591" w:rsidR="00C5227A" w:rsidRPr="00004C7A" w:rsidRDefault="0041058B" w:rsidP="00C5227A">
      <w:pPr>
        <w:shd w:val="clear" w:color="auto" w:fill="D9D9D9" w:themeFill="background1" w:themeFillShade="D9"/>
        <w:spacing w:after="60"/>
        <w:ind w:left="284"/>
        <w:rPr>
          <w:rFonts w:cs="Arial"/>
          <w:b/>
          <w:bCs/>
          <w:i/>
          <w:color w:val="000000"/>
          <w:szCs w:val="22"/>
          <w:lang w:val="fr-CH"/>
        </w:rPr>
      </w:pPr>
      <w:r w:rsidRPr="00004C7A">
        <w:rPr>
          <w:rFonts w:cs="Arial"/>
          <w:b/>
          <w:bCs/>
          <w:i/>
          <w:color w:val="000000"/>
          <w:szCs w:val="22"/>
          <w:lang w:val="fr-CH"/>
        </w:rPr>
        <w:t>Amendement 39</w:t>
      </w:r>
    </w:p>
    <w:p w14:paraId="6E9FFADD" w14:textId="77777777" w:rsidR="00C5227A" w:rsidRPr="00004C7A" w:rsidRDefault="00C5227A" w:rsidP="00C5227A">
      <w:pPr>
        <w:ind w:left="284"/>
        <w:rPr>
          <w:rFonts w:cs="Arial"/>
          <w:szCs w:val="22"/>
          <w:highlight w:val="yellow"/>
          <w:lang w:val="fr-CH"/>
        </w:rPr>
      </w:pPr>
      <w:r w:rsidRPr="00004C7A">
        <w:rPr>
          <w:rFonts w:cs="Arial"/>
          <w:b/>
          <w:bCs/>
          <w:i/>
          <w:color w:val="000000"/>
          <w:szCs w:val="22"/>
          <w:lang w:val="fr-CH"/>
        </w:rPr>
        <w:t>PLR - Introduire des baisses linéaires de 0,5% soit requérir de l'ensemble des Directions une baisse de 0,5% de leur budget</w:t>
      </w:r>
    </w:p>
    <w:p w14:paraId="0A67D18C" w14:textId="77777777" w:rsidR="00C5227A" w:rsidRPr="00004C7A" w:rsidRDefault="00C5227A" w:rsidP="00C5227A">
      <w:pPr>
        <w:rPr>
          <w:rFonts w:cs="Arial"/>
          <w:szCs w:val="22"/>
          <w:highlight w:val="yellow"/>
          <w:lang w:val="fr-CH"/>
        </w:rPr>
      </w:pPr>
    </w:p>
    <w:p w14:paraId="4BDE92A5" w14:textId="77777777" w:rsidR="00C5227A" w:rsidRPr="00004C7A" w:rsidRDefault="00C5227A" w:rsidP="00C5227A">
      <w:pPr>
        <w:autoSpaceDE w:val="0"/>
        <w:autoSpaceDN w:val="0"/>
        <w:adjustRightInd w:val="0"/>
        <w:ind w:left="284"/>
        <w:rPr>
          <w:rFonts w:eastAsiaTheme="minorEastAsia" w:cs="Arial"/>
          <w:b/>
          <w:color w:val="000000"/>
          <w:szCs w:val="22"/>
          <w:lang w:val="fr-CH"/>
        </w:rPr>
      </w:pPr>
      <w:r w:rsidRPr="00004C7A">
        <w:rPr>
          <w:rFonts w:cs="Arial"/>
          <w:noProof/>
          <w:szCs w:val="22"/>
          <w:lang w:val="fr-CH" w:eastAsia="fr-CH"/>
          <w14:ligatures w14:val="standardContextual"/>
        </w:rPr>
        <w:drawing>
          <wp:inline distT="0" distB="0" distL="0" distR="0" wp14:anchorId="2CA62349" wp14:editId="7CA48088">
            <wp:extent cx="6296660" cy="704850"/>
            <wp:effectExtent l="0" t="0" r="8890" b="0"/>
            <wp:docPr id="1710219543" name="Imag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9"/>
                    <a:srcRect b="87974"/>
                    <a:stretch/>
                  </pic:blipFill>
                  <pic:spPr bwMode="auto">
                    <a:xfrm>
                      <a:off x="0" y="0"/>
                      <a:ext cx="6296660" cy="704850"/>
                    </a:xfrm>
                    <a:prstGeom prst="rect">
                      <a:avLst/>
                    </a:prstGeom>
                    <a:ln>
                      <a:noFill/>
                    </a:ln>
                    <a:extLst>
                      <a:ext uri="{53640926-AAD7-44D8-BBD7-CCE9431645EC}">
                        <a14:shadowObscured xmlns:a14="http://schemas.microsoft.com/office/drawing/2010/main"/>
                      </a:ext>
                    </a:extLst>
                  </pic:spPr>
                </pic:pic>
              </a:graphicData>
            </a:graphic>
          </wp:inline>
        </w:drawing>
      </w:r>
      <w:r w:rsidRPr="00004C7A">
        <w:rPr>
          <w:rFonts w:cs="Arial"/>
          <w:noProof/>
          <w:szCs w:val="22"/>
          <w:lang w:val="fr-CH" w:eastAsia="fr-CH"/>
          <w14:ligatures w14:val="standardContextual"/>
        </w:rPr>
        <w:t xml:space="preserve"> </w:t>
      </w:r>
      <w:r w:rsidRPr="00004C7A">
        <w:rPr>
          <w:rFonts w:cs="Arial"/>
          <w:noProof/>
          <w:szCs w:val="22"/>
          <w:lang w:val="fr-CH" w:eastAsia="fr-CH"/>
          <w14:ligatures w14:val="standardContextual"/>
        </w:rPr>
        <w:lastRenderedPageBreak/>
        <w:drawing>
          <wp:inline distT="0" distB="0" distL="0" distR="0" wp14:anchorId="4DE3D984" wp14:editId="391C7D63">
            <wp:extent cx="6296660" cy="628650"/>
            <wp:effectExtent l="0" t="0" r="8890" b="0"/>
            <wp:docPr id="1710219544" name="Imag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9"/>
                    <a:srcRect t="18039" b="71235"/>
                    <a:stretch/>
                  </pic:blipFill>
                  <pic:spPr bwMode="auto">
                    <a:xfrm>
                      <a:off x="0" y="0"/>
                      <a:ext cx="6296660" cy="628650"/>
                    </a:xfrm>
                    <a:prstGeom prst="rect">
                      <a:avLst/>
                    </a:prstGeom>
                    <a:ln>
                      <a:noFill/>
                    </a:ln>
                    <a:extLst>
                      <a:ext uri="{53640926-AAD7-44D8-BBD7-CCE9431645EC}">
                        <a14:shadowObscured xmlns:a14="http://schemas.microsoft.com/office/drawing/2010/main"/>
                      </a:ext>
                    </a:extLst>
                  </pic:spPr>
                </pic:pic>
              </a:graphicData>
            </a:graphic>
          </wp:inline>
        </w:drawing>
      </w:r>
      <w:r w:rsidRPr="00004C7A">
        <w:rPr>
          <w:rFonts w:cs="Arial"/>
          <w:noProof/>
          <w:szCs w:val="22"/>
          <w:lang w:val="fr-CH" w:eastAsia="fr-CH"/>
          <w14:ligatures w14:val="standardContextual"/>
        </w:rPr>
        <w:t xml:space="preserve"> </w:t>
      </w:r>
      <w:r w:rsidRPr="00004C7A">
        <w:rPr>
          <w:rFonts w:cs="Arial"/>
          <w:noProof/>
          <w:szCs w:val="22"/>
          <w:lang w:val="fr-CH" w:eastAsia="fr-CH"/>
          <w14:ligatures w14:val="standardContextual"/>
        </w:rPr>
        <w:drawing>
          <wp:inline distT="0" distB="0" distL="0" distR="0" wp14:anchorId="1503100A" wp14:editId="318B17A4">
            <wp:extent cx="6296660" cy="619125"/>
            <wp:effectExtent l="0" t="0" r="8890" b="9525"/>
            <wp:docPr id="1710219545" name="Imag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9"/>
                    <a:srcRect t="35265" b="54172"/>
                    <a:stretch/>
                  </pic:blipFill>
                  <pic:spPr bwMode="auto">
                    <a:xfrm>
                      <a:off x="0" y="0"/>
                      <a:ext cx="6296660" cy="619125"/>
                    </a:xfrm>
                    <a:prstGeom prst="rect">
                      <a:avLst/>
                    </a:prstGeom>
                    <a:ln>
                      <a:noFill/>
                    </a:ln>
                    <a:extLst>
                      <a:ext uri="{53640926-AAD7-44D8-BBD7-CCE9431645EC}">
                        <a14:shadowObscured xmlns:a14="http://schemas.microsoft.com/office/drawing/2010/main"/>
                      </a:ext>
                    </a:extLst>
                  </pic:spPr>
                </pic:pic>
              </a:graphicData>
            </a:graphic>
          </wp:inline>
        </w:drawing>
      </w:r>
      <w:r w:rsidRPr="00004C7A">
        <w:rPr>
          <w:rFonts w:cs="Arial"/>
          <w:noProof/>
          <w:szCs w:val="22"/>
          <w:lang w:val="fr-CH" w:eastAsia="fr-CH"/>
          <w14:ligatures w14:val="standardContextual"/>
        </w:rPr>
        <w:t xml:space="preserve"> </w:t>
      </w:r>
      <w:r w:rsidRPr="00004C7A">
        <w:rPr>
          <w:rFonts w:cs="Arial"/>
          <w:noProof/>
          <w:szCs w:val="22"/>
          <w:lang w:val="fr-CH" w:eastAsia="fr-CH"/>
          <w14:ligatures w14:val="standardContextual"/>
        </w:rPr>
        <w:drawing>
          <wp:inline distT="0" distB="0" distL="0" distR="0" wp14:anchorId="4016B769" wp14:editId="4286FFE6">
            <wp:extent cx="6296660" cy="685800"/>
            <wp:effectExtent l="0" t="0" r="8890" b="0"/>
            <wp:docPr id="1710219546" name="Imag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9"/>
                    <a:srcRect t="52817" b="35482"/>
                    <a:stretch/>
                  </pic:blipFill>
                  <pic:spPr bwMode="auto">
                    <a:xfrm>
                      <a:off x="0" y="0"/>
                      <a:ext cx="6296660" cy="685800"/>
                    </a:xfrm>
                    <a:prstGeom prst="rect">
                      <a:avLst/>
                    </a:prstGeom>
                    <a:ln>
                      <a:noFill/>
                    </a:ln>
                    <a:extLst>
                      <a:ext uri="{53640926-AAD7-44D8-BBD7-CCE9431645EC}">
                        <a14:shadowObscured xmlns:a14="http://schemas.microsoft.com/office/drawing/2010/main"/>
                      </a:ext>
                    </a:extLst>
                  </pic:spPr>
                </pic:pic>
              </a:graphicData>
            </a:graphic>
          </wp:inline>
        </w:drawing>
      </w:r>
      <w:r w:rsidRPr="00004C7A">
        <w:rPr>
          <w:rFonts w:cs="Arial"/>
          <w:noProof/>
          <w:szCs w:val="22"/>
          <w:lang w:val="fr-CH" w:eastAsia="fr-CH"/>
          <w14:ligatures w14:val="standardContextual"/>
        </w:rPr>
        <w:t xml:space="preserve"> </w:t>
      </w:r>
      <w:r w:rsidRPr="00004C7A">
        <w:rPr>
          <w:rFonts w:cs="Arial"/>
          <w:noProof/>
          <w:szCs w:val="22"/>
          <w:lang w:val="fr-CH" w:eastAsia="fr-CH"/>
          <w14:ligatures w14:val="standardContextual"/>
        </w:rPr>
        <w:drawing>
          <wp:inline distT="0" distB="0" distL="0" distR="0" wp14:anchorId="501402B4" wp14:editId="2AB89FAA">
            <wp:extent cx="6296660" cy="666750"/>
            <wp:effectExtent l="0" t="0" r="8890" b="0"/>
            <wp:docPr id="1710219547" name="Imag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9"/>
                    <a:srcRect t="71181" b="17443"/>
                    <a:stretch/>
                  </pic:blipFill>
                  <pic:spPr bwMode="auto">
                    <a:xfrm>
                      <a:off x="0" y="0"/>
                      <a:ext cx="6296660" cy="666750"/>
                    </a:xfrm>
                    <a:prstGeom prst="rect">
                      <a:avLst/>
                    </a:prstGeom>
                    <a:ln>
                      <a:noFill/>
                    </a:ln>
                    <a:extLst>
                      <a:ext uri="{53640926-AAD7-44D8-BBD7-CCE9431645EC}">
                        <a14:shadowObscured xmlns:a14="http://schemas.microsoft.com/office/drawing/2010/main"/>
                      </a:ext>
                    </a:extLst>
                  </pic:spPr>
                </pic:pic>
              </a:graphicData>
            </a:graphic>
          </wp:inline>
        </w:drawing>
      </w:r>
      <w:r w:rsidRPr="00004C7A">
        <w:rPr>
          <w:rFonts w:cs="Arial"/>
          <w:noProof/>
          <w:szCs w:val="22"/>
          <w:lang w:val="fr-CH" w:eastAsia="fr-CH"/>
          <w14:ligatures w14:val="standardContextual"/>
        </w:rPr>
        <w:t xml:space="preserve"> </w:t>
      </w:r>
      <w:r w:rsidRPr="00004C7A">
        <w:rPr>
          <w:rFonts w:cs="Arial"/>
          <w:noProof/>
          <w:szCs w:val="22"/>
          <w:lang w:val="fr-CH" w:eastAsia="fr-CH"/>
          <w14:ligatures w14:val="standardContextual"/>
        </w:rPr>
        <w:drawing>
          <wp:inline distT="0" distB="0" distL="0" distR="0" wp14:anchorId="07D2024C" wp14:editId="1EAEC04E">
            <wp:extent cx="6296660" cy="660400"/>
            <wp:effectExtent l="0" t="0" r="8890" b="6350"/>
            <wp:docPr id="1710219548" name="Imag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9"/>
                    <a:srcRect t="88732"/>
                    <a:stretch/>
                  </pic:blipFill>
                  <pic:spPr bwMode="auto">
                    <a:xfrm>
                      <a:off x="0" y="0"/>
                      <a:ext cx="6296660" cy="660400"/>
                    </a:xfrm>
                    <a:prstGeom prst="rect">
                      <a:avLst/>
                    </a:prstGeom>
                    <a:ln>
                      <a:noFill/>
                    </a:ln>
                    <a:extLst>
                      <a:ext uri="{53640926-AAD7-44D8-BBD7-CCE9431645EC}">
                        <a14:shadowObscured xmlns:a14="http://schemas.microsoft.com/office/drawing/2010/main"/>
                      </a:ext>
                    </a:extLst>
                  </pic:spPr>
                </pic:pic>
              </a:graphicData>
            </a:graphic>
          </wp:inline>
        </w:drawing>
      </w:r>
    </w:p>
    <w:p w14:paraId="34AC92EB" w14:textId="77777777" w:rsidR="00C5227A" w:rsidRPr="00004C7A" w:rsidRDefault="00C5227A" w:rsidP="00C5227A">
      <w:pPr>
        <w:autoSpaceDE w:val="0"/>
        <w:autoSpaceDN w:val="0"/>
        <w:adjustRightInd w:val="0"/>
        <w:ind w:left="284"/>
        <w:rPr>
          <w:rFonts w:eastAsiaTheme="minorEastAsia" w:cs="Arial"/>
          <w:b/>
          <w:color w:val="000000"/>
          <w:szCs w:val="22"/>
          <w:lang w:val="fr-CH"/>
        </w:rPr>
      </w:pPr>
      <w:r w:rsidRPr="00004C7A">
        <w:rPr>
          <w:rFonts w:cs="Arial"/>
          <w:noProof/>
          <w:szCs w:val="22"/>
          <w:lang w:val="fr-CH" w:eastAsia="fr-CH"/>
          <w14:ligatures w14:val="standardContextual"/>
        </w:rPr>
        <w:drawing>
          <wp:inline distT="0" distB="0" distL="0" distR="0" wp14:anchorId="311427A2" wp14:editId="6D414DA3">
            <wp:extent cx="6296660" cy="646430"/>
            <wp:effectExtent l="0" t="0" r="8890" b="1270"/>
            <wp:docPr id="1710219549" name="Imag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6296660" cy="646430"/>
                    </a:xfrm>
                    <a:prstGeom prst="rect">
                      <a:avLst/>
                    </a:prstGeom>
                  </pic:spPr>
                </pic:pic>
              </a:graphicData>
            </a:graphic>
          </wp:inline>
        </w:drawing>
      </w:r>
    </w:p>
    <w:p w14:paraId="5B8D0614" w14:textId="77777777" w:rsidR="00C5227A" w:rsidRPr="00004C7A" w:rsidRDefault="00C5227A" w:rsidP="00C5227A">
      <w:pPr>
        <w:autoSpaceDE w:val="0"/>
        <w:autoSpaceDN w:val="0"/>
        <w:adjustRightInd w:val="0"/>
        <w:rPr>
          <w:rFonts w:eastAsiaTheme="minorEastAsia" w:cs="Arial"/>
          <w:color w:val="000000"/>
          <w:szCs w:val="22"/>
          <w:lang w:val="fr-CH"/>
        </w:rPr>
      </w:pPr>
    </w:p>
    <w:p w14:paraId="4C2F1CC2" w14:textId="77777777" w:rsidR="00C5227A" w:rsidRPr="00004C7A" w:rsidRDefault="00C5227A" w:rsidP="00C5227A">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highlight w:val="yellow"/>
          <w:lang w:val="fr-CH"/>
        </w:rPr>
        <w:t>Total de diminution des charges : 11’005’429 CHF</w:t>
      </w:r>
    </w:p>
    <w:p w14:paraId="466F231B" w14:textId="77777777" w:rsidR="00C5227A" w:rsidRPr="00004C7A" w:rsidRDefault="00C5227A" w:rsidP="00C5227A">
      <w:pPr>
        <w:autoSpaceDE w:val="0"/>
        <w:autoSpaceDN w:val="0"/>
        <w:adjustRightInd w:val="0"/>
        <w:rPr>
          <w:rFonts w:eastAsiaTheme="minorEastAsia" w:cs="Arial"/>
          <w:color w:val="000000"/>
          <w:szCs w:val="22"/>
          <w:lang w:val="fr-CH"/>
        </w:rPr>
      </w:pPr>
    </w:p>
    <w:p w14:paraId="30A29A7A" w14:textId="77777777" w:rsidR="00C5227A" w:rsidRPr="00004C7A" w:rsidRDefault="00C5227A" w:rsidP="00C5227A">
      <w:pPr>
        <w:ind w:left="284"/>
        <w:rPr>
          <w:rFonts w:cs="Arial"/>
          <w:color w:val="000000"/>
          <w:szCs w:val="22"/>
          <w:lang w:val="fr-CH"/>
        </w:rPr>
      </w:pPr>
      <w:r w:rsidRPr="00004C7A">
        <w:rPr>
          <w:rFonts w:cs="Arial"/>
          <w:color w:val="000000"/>
          <w:szCs w:val="22"/>
          <w:lang w:val="fr-CH"/>
        </w:rPr>
        <w:t>Au vote, la COFIN a refusé cet amendement par :</w:t>
      </w:r>
    </w:p>
    <w:p w14:paraId="690D01BA" w14:textId="77777777" w:rsidR="00C5227A" w:rsidRPr="00004C7A" w:rsidRDefault="00C5227A" w:rsidP="00C5227A">
      <w:pPr>
        <w:ind w:left="284"/>
        <w:rPr>
          <w:rFonts w:cs="Arial"/>
          <w:color w:val="000000"/>
          <w:szCs w:val="22"/>
          <w:lang w:val="fr-CH"/>
        </w:rPr>
      </w:pPr>
      <w:r w:rsidRPr="00004C7A">
        <w:rPr>
          <w:rFonts w:cs="Arial"/>
          <w:color w:val="000000"/>
          <w:szCs w:val="22"/>
          <w:lang w:val="fr-CH"/>
        </w:rPr>
        <w:t>Oui : 4 | Non : 10 | Abstention : 0</w:t>
      </w:r>
    </w:p>
    <w:p w14:paraId="50CF1066" w14:textId="77777777" w:rsidR="00C5227A" w:rsidRPr="00004C7A" w:rsidRDefault="00C5227A" w:rsidP="00C5227A">
      <w:pPr>
        <w:rPr>
          <w:rFonts w:cs="Arial"/>
          <w:color w:val="000000"/>
          <w:szCs w:val="22"/>
          <w:lang w:val="fr-CH"/>
        </w:rPr>
      </w:pPr>
    </w:p>
    <w:p w14:paraId="32B4F2BF" w14:textId="77777777" w:rsidR="00C5227A" w:rsidRPr="00004C7A" w:rsidRDefault="00C5227A" w:rsidP="00C5227A">
      <w:pPr>
        <w:rPr>
          <w:rFonts w:cs="Arial"/>
          <w:color w:val="000000"/>
          <w:szCs w:val="22"/>
          <w:lang w:val="fr-CH"/>
        </w:rPr>
      </w:pPr>
    </w:p>
    <w:p w14:paraId="58E8E4F6" w14:textId="00F377E0" w:rsidR="00C5227A" w:rsidRPr="00004C7A" w:rsidRDefault="00C5227A" w:rsidP="00C5227A">
      <w:pPr>
        <w:shd w:val="clear" w:color="auto" w:fill="D9D9D9" w:themeFill="background1" w:themeFillShade="D9"/>
        <w:spacing w:after="60"/>
        <w:ind w:left="284"/>
        <w:rPr>
          <w:rFonts w:cs="Arial"/>
          <w:b/>
          <w:bCs/>
          <w:i/>
          <w:szCs w:val="22"/>
          <w:lang w:val="fr-CH"/>
        </w:rPr>
      </w:pPr>
      <w:r w:rsidRPr="00004C7A">
        <w:rPr>
          <w:rFonts w:cs="Arial"/>
          <w:b/>
          <w:bCs/>
          <w:i/>
          <w:szCs w:val="22"/>
          <w:lang w:val="fr-CH"/>
        </w:rPr>
        <w:t>Amendement 4</w:t>
      </w:r>
      <w:r w:rsidR="0041058B" w:rsidRPr="00004C7A">
        <w:rPr>
          <w:rFonts w:cs="Arial"/>
          <w:b/>
          <w:bCs/>
          <w:i/>
          <w:szCs w:val="22"/>
          <w:lang w:val="fr-CH"/>
        </w:rPr>
        <w:t>0</w:t>
      </w:r>
    </w:p>
    <w:p w14:paraId="3A2F4E66" w14:textId="75A30324" w:rsidR="00C5227A" w:rsidRPr="00004C7A" w:rsidRDefault="00C5227A" w:rsidP="00E714F7">
      <w:pPr>
        <w:ind w:left="284"/>
        <w:rPr>
          <w:rFonts w:cs="Arial"/>
          <w:b/>
          <w:bCs/>
          <w:i/>
          <w:szCs w:val="22"/>
          <w:lang w:val="fr-CH"/>
        </w:rPr>
      </w:pPr>
      <w:r w:rsidRPr="00004C7A">
        <w:rPr>
          <w:rFonts w:cs="Arial"/>
          <w:b/>
          <w:bCs/>
          <w:i/>
          <w:szCs w:val="22"/>
          <w:lang w:val="fr-CH"/>
        </w:rPr>
        <w:t>PLR - Réduire l'indexation budgétée au taux de l’IPC d’octobre (0,6%).</w:t>
      </w:r>
    </w:p>
    <w:p w14:paraId="43DF700D" w14:textId="77777777" w:rsidR="00C5227A" w:rsidRPr="00004C7A" w:rsidRDefault="00C5227A" w:rsidP="00C5227A">
      <w:pPr>
        <w:rPr>
          <w:rFonts w:cs="Arial"/>
          <w:szCs w:val="22"/>
          <w:highlight w:val="yellow"/>
          <w:lang w:val="fr-CH"/>
        </w:rPr>
      </w:pPr>
      <w:r w:rsidRPr="00004C7A">
        <w:rPr>
          <w:rFonts w:cs="Arial"/>
          <w:noProof/>
          <w:szCs w:val="22"/>
          <w:lang w:val="fr-CH" w:eastAsia="fr-CH"/>
        </w:rPr>
        <w:drawing>
          <wp:inline distT="0" distB="0" distL="0" distR="0" wp14:anchorId="7D4C539B" wp14:editId="74306900">
            <wp:extent cx="6480810" cy="888365"/>
            <wp:effectExtent l="0" t="0" r="0" b="6985"/>
            <wp:docPr id="1710219550" name="Ima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6480810" cy="888365"/>
                    </a:xfrm>
                    <a:prstGeom prst="rect">
                      <a:avLst/>
                    </a:prstGeom>
                  </pic:spPr>
                </pic:pic>
              </a:graphicData>
            </a:graphic>
          </wp:inline>
        </w:drawing>
      </w:r>
    </w:p>
    <w:p w14:paraId="6DDA8A1F" w14:textId="77777777" w:rsidR="00C5227A" w:rsidRPr="00004C7A" w:rsidRDefault="00C5227A" w:rsidP="00C5227A">
      <w:pPr>
        <w:rPr>
          <w:rFonts w:cs="Arial"/>
          <w:szCs w:val="22"/>
          <w:highlight w:val="yellow"/>
          <w:lang w:val="fr-CH"/>
        </w:rPr>
      </w:pPr>
    </w:p>
    <w:p w14:paraId="73F1BA93" w14:textId="77777777" w:rsidR="00C5227A" w:rsidRPr="00004C7A" w:rsidRDefault="00C5227A" w:rsidP="00C5227A">
      <w:pPr>
        <w:autoSpaceDE w:val="0"/>
        <w:autoSpaceDN w:val="0"/>
        <w:adjustRightInd w:val="0"/>
        <w:ind w:left="284"/>
        <w:rPr>
          <w:rFonts w:cs="Arial"/>
          <w:b/>
          <w:szCs w:val="22"/>
          <w:lang w:val="fr-CH"/>
        </w:rPr>
      </w:pPr>
      <w:r w:rsidRPr="00004C7A">
        <w:rPr>
          <w:rFonts w:eastAsiaTheme="minorEastAsia" w:cs="Arial"/>
          <w:b/>
          <w:szCs w:val="22"/>
          <w:highlight w:val="yellow"/>
          <w:lang w:val="fr-CH"/>
        </w:rPr>
        <w:t xml:space="preserve">Total de diminution des charges : 6’120’000 CHF </w:t>
      </w:r>
      <w:r w:rsidRPr="00004C7A">
        <w:rPr>
          <w:rFonts w:cs="Arial"/>
          <w:b/>
          <w:szCs w:val="22"/>
          <w:highlight w:val="yellow"/>
          <w:lang w:val="fr-CH"/>
        </w:rPr>
        <w:t>(correctif de la masse salariale)</w:t>
      </w:r>
    </w:p>
    <w:p w14:paraId="1B8F8839" w14:textId="77777777" w:rsidR="00C5227A" w:rsidRPr="00004C7A" w:rsidRDefault="00C5227A" w:rsidP="00C5227A">
      <w:pPr>
        <w:rPr>
          <w:rFonts w:cs="Arial"/>
          <w:szCs w:val="22"/>
          <w:highlight w:val="yellow"/>
          <w:lang w:val="fr-CH"/>
        </w:rPr>
      </w:pPr>
    </w:p>
    <w:p w14:paraId="6C69BF0E" w14:textId="77777777" w:rsidR="00C5227A" w:rsidRPr="00004C7A" w:rsidRDefault="00C5227A" w:rsidP="00C5227A">
      <w:pPr>
        <w:ind w:left="284"/>
        <w:rPr>
          <w:rFonts w:cs="Arial"/>
          <w:szCs w:val="22"/>
          <w:lang w:val="fr-CH"/>
        </w:rPr>
      </w:pPr>
      <w:r w:rsidRPr="00004C7A">
        <w:rPr>
          <w:rFonts w:cs="Arial"/>
          <w:szCs w:val="22"/>
          <w:lang w:val="fr-CH"/>
        </w:rPr>
        <w:t xml:space="preserve">Au vote, la COFIN a refusé cet amendement par : </w:t>
      </w:r>
    </w:p>
    <w:p w14:paraId="2FD37FD0" w14:textId="77777777" w:rsidR="00C5227A" w:rsidRPr="00004C7A" w:rsidRDefault="00C5227A" w:rsidP="00C5227A">
      <w:pPr>
        <w:ind w:left="284"/>
        <w:rPr>
          <w:rFonts w:cs="Arial"/>
          <w:szCs w:val="22"/>
          <w:lang w:val="fr-CH"/>
        </w:rPr>
      </w:pPr>
      <w:r w:rsidRPr="00004C7A">
        <w:rPr>
          <w:rFonts w:cs="Arial"/>
          <w:szCs w:val="22"/>
          <w:lang w:val="fr-CH"/>
        </w:rPr>
        <w:t>Oui : 4 | Non : 10 | Abstention : 0</w:t>
      </w:r>
    </w:p>
    <w:p w14:paraId="71CCF593" w14:textId="29663379" w:rsidR="00C5227A" w:rsidRPr="00004C7A" w:rsidRDefault="0041058B" w:rsidP="00C5227A">
      <w:pPr>
        <w:shd w:val="clear" w:color="auto" w:fill="D9D9D9" w:themeFill="background1" w:themeFillShade="D9"/>
        <w:spacing w:after="60"/>
        <w:ind w:left="284"/>
        <w:rPr>
          <w:rFonts w:cs="Arial"/>
          <w:b/>
          <w:bCs/>
          <w:i/>
          <w:color w:val="000000"/>
          <w:szCs w:val="22"/>
          <w:lang w:val="fr-CH"/>
        </w:rPr>
      </w:pPr>
      <w:r w:rsidRPr="00004C7A">
        <w:rPr>
          <w:rFonts w:cs="Arial"/>
          <w:b/>
          <w:bCs/>
          <w:i/>
          <w:color w:val="000000"/>
          <w:szCs w:val="22"/>
          <w:lang w:val="fr-CH"/>
        </w:rPr>
        <w:lastRenderedPageBreak/>
        <w:t>Amendement 41</w:t>
      </w:r>
    </w:p>
    <w:p w14:paraId="1F5EB7F0" w14:textId="538519AE" w:rsidR="00C5227A" w:rsidRPr="00004C7A" w:rsidRDefault="00C5227A" w:rsidP="00C5227A">
      <w:pPr>
        <w:ind w:left="284"/>
        <w:rPr>
          <w:rFonts w:cs="Arial"/>
          <w:b/>
          <w:bCs/>
          <w:i/>
          <w:color w:val="000000"/>
          <w:szCs w:val="22"/>
          <w:lang w:val="fr-CH"/>
        </w:rPr>
      </w:pPr>
      <w:r w:rsidRPr="00004C7A">
        <w:rPr>
          <w:rFonts w:cs="Arial"/>
          <w:b/>
          <w:bCs/>
          <w:i/>
          <w:color w:val="000000"/>
          <w:szCs w:val="22"/>
          <w:lang w:val="fr-CH"/>
        </w:rPr>
        <w:t>PLR - Supprimer l’indexation des salaires 2025 des Municipaux ainsi que du Syndic.</w:t>
      </w:r>
    </w:p>
    <w:p w14:paraId="62D14D1F" w14:textId="77777777" w:rsidR="00C5227A" w:rsidRPr="00004C7A" w:rsidRDefault="00C5227A" w:rsidP="00C5227A">
      <w:pPr>
        <w:ind w:left="284"/>
        <w:rPr>
          <w:rFonts w:cs="Arial"/>
          <w:b/>
          <w:bCs/>
          <w:i/>
          <w:color w:val="000000"/>
          <w:szCs w:val="22"/>
          <w:lang w:val="fr-CH"/>
        </w:rPr>
      </w:pPr>
    </w:p>
    <w:p w14:paraId="0FC334BA" w14:textId="77777777" w:rsidR="00C5227A" w:rsidRPr="00004C7A" w:rsidRDefault="00C5227A" w:rsidP="00C5227A">
      <w:pPr>
        <w:rPr>
          <w:rFonts w:cs="Arial"/>
          <w:color w:val="000000"/>
          <w:szCs w:val="22"/>
          <w:lang w:val="fr-CH"/>
        </w:rPr>
      </w:pPr>
      <w:r w:rsidRPr="00004C7A">
        <w:rPr>
          <w:noProof/>
          <w:lang w:val="fr-CH" w:eastAsia="fr-CH"/>
          <w14:ligatures w14:val="standardContextual"/>
        </w:rPr>
        <w:drawing>
          <wp:inline distT="0" distB="0" distL="0" distR="0" wp14:anchorId="00392369" wp14:editId="2B1010BE">
            <wp:extent cx="6467475" cy="824230"/>
            <wp:effectExtent l="0" t="0" r="9525" b="0"/>
            <wp:docPr id="1710219551" name="Imag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6467475" cy="824230"/>
                    </a:xfrm>
                    <a:prstGeom prst="rect">
                      <a:avLst/>
                    </a:prstGeom>
                  </pic:spPr>
                </pic:pic>
              </a:graphicData>
            </a:graphic>
          </wp:inline>
        </w:drawing>
      </w:r>
    </w:p>
    <w:p w14:paraId="4ECA826F" w14:textId="77777777" w:rsidR="00C5227A" w:rsidRPr="00004C7A" w:rsidRDefault="00C5227A" w:rsidP="00C5227A">
      <w:pPr>
        <w:rPr>
          <w:rFonts w:cs="Arial"/>
          <w:szCs w:val="22"/>
          <w:lang w:val="fr-CH"/>
        </w:rPr>
      </w:pPr>
    </w:p>
    <w:p w14:paraId="49FAC560" w14:textId="77777777" w:rsidR="00C5227A" w:rsidRPr="00004C7A" w:rsidRDefault="00C5227A" w:rsidP="00C5227A">
      <w:pPr>
        <w:autoSpaceDE w:val="0"/>
        <w:autoSpaceDN w:val="0"/>
        <w:adjustRightInd w:val="0"/>
        <w:ind w:left="284"/>
        <w:rPr>
          <w:rFonts w:cs="Arial"/>
          <w:b/>
          <w:color w:val="000000"/>
          <w:szCs w:val="22"/>
          <w:lang w:val="fr-CH"/>
        </w:rPr>
      </w:pPr>
      <w:r w:rsidRPr="00004C7A">
        <w:rPr>
          <w:rFonts w:eastAsiaTheme="minorEastAsia" w:cs="Arial"/>
          <w:b/>
          <w:color w:val="000000"/>
          <w:szCs w:val="22"/>
          <w:highlight w:val="yellow"/>
          <w:lang w:val="fr-CH"/>
        </w:rPr>
        <w:t xml:space="preserve">Total de diminution des charges : 13’200 CHF </w:t>
      </w:r>
      <w:r w:rsidRPr="00004C7A">
        <w:rPr>
          <w:rFonts w:cs="Arial"/>
          <w:b/>
          <w:color w:val="000000"/>
          <w:szCs w:val="22"/>
          <w:highlight w:val="yellow"/>
          <w:lang w:val="fr-CH"/>
        </w:rPr>
        <w:t>(correctif de la masse salariale)</w:t>
      </w:r>
    </w:p>
    <w:p w14:paraId="3472C0AD" w14:textId="77777777" w:rsidR="00C5227A" w:rsidRPr="00004C7A" w:rsidRDefault="00C5227A" w:rsidP="00C5227A">
      <w:pPr>
        <w:rPr>
          <w:rFonts w:cs="Arial"/>
          <w:szCs w:val="22"/>
          <w:lang w:val="fr-CH"/>
        </w:rPr>
      </w:pPr>
    </w:p>
    <w:p w14:paraId="31568DA8" w14:textId="77777777" w:rsidR="00C5227A" w:rsidRPr="00004C7A" w:rsidRDefault="00C5227A" w:rsidP="00C5227A">
      <w:pPr>
        <w:ind w:left="284"/>
        <w:rPr>
          <w:rFonts w:cs="Arial"/>
          <w:color w:val="000000"/>
          <w:szCs w:val="22"/>
          <w:lang w:val="fr-CH"/>
        </w:rPr>
      </w:pPr>
      <w:r w:rsidRPr="00004C7A">
        <w:rPr>
          <w:rFonts w:cs="Arial"/>
          <w:color w:val="000000"/>
          <w:szCs w:val="22"/>
          <w:lang w:val="fr-CH"/>
        </w:rPr>
        <w:t xml:space="preserve">Au vote, la COFIN a refusé cet amendement par : </w:t>
      </w:r>
    </w:p>
    <w:p w14:paraId="60853395" w14:textId="77777777" w:rsidR="00C5227A" w:rsidRPr="00004C7A" w:rsidRDefault="00C5227A" w:rsidP="00C5227A">
      <w:pPr>
        <w:ind w:left="284"/>
        <w:rPr>
          <w:rFonts w:cs="Arial"/>
          <w:color w:val="000000"/>
          <w:szCs w:val="22"/>
          <w:lang w:val="fr-CH"/>
        </w:rPr>
      </w:pPr>
      <w:r w:rsidRPr="00004C7A">
        <w:rPr>
          <w:rFonts w:cs="Arial"/>
          <w:color w:val="000000"/>
          <w:szCs w:val="22"/>
          <w:lang w:val="fr-CH"/>
        </w:rPr>
        <w:t>Oui : 4 | Non : 10 | Abstention : 0</w:t>
      </w:r>
    </w:p>
    <w:p w14:paraId="1B565075" w14:textId="77777777" w:rsidR="00C5227A" w:rsidRPr="00004C7A" w:rsidRDefault="00C5227A" w:rsidP="00C5227A">
      <w:pPr>
        <w:ind w:left="284"/>
        <w:rPr>
          <w:rFonts w:cs="Arial"/>
          <w:color w:val="000000"/>
          <w:szCs w:val="22"/>
          <w:lang w:val="fr-CH"/>
        </w:rPr>
      </w:pPr>
    </w:p>
    <w:p w14:paraId="7118B4E4" w14:textId="78C792C4" w:rsidR="00C5227A" w:rsidRPr="00004C7A" w:rsidRDefault="00C5227A" w:rsidP="00C5227A">
      <w:pPr>
        <w:spacing w:after="160" w:line="259" w:lineRule="auto"/>
        <w:rPr>
          <w:rFonts w:cs="Arial"/>
          <w:szCs w:val="22"/>
          <w:lang w:val="fr-CH"/>
        </w:rPr>
      </w:pPr>
    </w:p>
    <w:p w14:paraId="5BE07FE5" w14:textId="49EFA62C" w:rsidR="00C5227A" w:rsidRPr="00004C7A" w:rsidRDefault="0041058B" w:rsidP="00C5227A">
      <w:pPr>
        <w:pStyle w:val="Body"/>
        <w:shd w:val="clear" w:color="auto" w:fill="D9D9D9"/>
        <w:spacing w:after="60"/>
        <w:ind w:left="284"/>
        <w:jc w:val="both"/>
        <w:rPr>
          <w:rFonts w:ascii="Arial" w:eastAsia="Arial" w:hAnsi="Arial" w:cs="Arial"/>
          <w:b/>
          <w:bCs/>
          <w:i/>
          <w:iCs/>
          <w:lang w:val="fr-CH"/>
        </w:rPr>
      </w:pPr>
      <w:r w:rsidRPr="00004C7A">
        <w:rPr>
          <w:rFonts w:ascii="Arial" w:hAnsi="Arial" w:cs="Arial"/>
          <w:b/>
          <w:bCs/>
          <w:i/>
          <w:iCs/>
          <w:lang w:val="fr-CH"/>
        </w:rPr>
        <w:t>Amendement 42</w:t>
      </w:r>
    </w:p>
    <w:p w14:paraId="4E9751C7" w14:textId="77777777" w:rsidR="00C5227A" w:rsidRPr="00004C7A" w:rsidRDefault="00C5227A" w:rsidP="00C5227A">
      <w:pPr>
        <w:pStyle w:val="Body"/>
        <w:ind w:left="284"/>
        <w:jc w:val="both"/>
        <w:rPr>
          <w:rFonts w:ascii="Arial" w:eastAsia="Arial" w:hAnsi="Arial" w:cs="Arial"/>
          <w:b/>
          <w:bCs/>
          <w:i/>
          <w:iCs/>
          <w:lang w:val="fr-CH"/>
        </w:rPr>
      </w:pPr>
      <w:proofErr w:type="spellStart"/>
      <w:r w:rsidRPr="00004C7A">
        <w:rPr>
          <w:rFonts w:ascii="Arial" w:hAnsi="Arial" w:cs="Arial"/>
          <w:b/>
          <w:bCs/>
          <w:i/>
          <w:iCs/>
          <w:lang w:val="fr-CH"/>
        </w:rPr>
        <w:t>EàG</w:t>
      </w:r>
      <w:proofErr w:type="spellEnd"/>
      <w:r w:rsidRPr="00004C7A">
        <w:rPr>
          <w:rFonts w:ascii="Arial" w:hAnsi="Arial" w:cs="Arial"/>
          <w:b/>
          <w:bCs/>
          <w:i/>
          <w:iCs/>
          <w:lang w:val="fr-CH"/>
        </w:rPr>
        <w:t xml:space="preserve"> – </w:t>
      </w:r>
      <w:proofErr w:type="gramStart"/>
      <w:r w:rsidRPr="00004C7A">
        <w:rPr>
          <w:rFonts w:ascii="Arial" w:hAnsi="Arial" w:cs="Arial"/>
          <w:b/>
          <w:bCs/>
          <w:i/>
          <w:iCs/>
          <w:lang w:val="fr-CH"/>
        </w:rPr>
        <w:t>Améliorons</w:t>
      </w:r>
      <w:proofErr w:type="gramEnd"/>
      <w:r w:rsidRPr="00004C7A">
        <w:rPr>
          <w:rFonts w:ascii="Arial" w:hAnsi="Arial" w:cs="Arial"/>
          <w:b/>
          <w:bCs/>
          <w:i/>
          <w:iCs/>
          <w:lang w:val="fr-CH"/>
        </w:rPr>
        <w:t xml:space="preserve"> la qualité de vie des piétons</w:t>
      </w:r>
    </w:p>
    <w:p w14:paraId="1E29141D" w14:textId="77777777" w:rsidR="00C5227A" w:rsidRPr="00004C7A" w:rsidRDefault="00C5227A" w:rsidP="00C5227A">
      <w:pPr>
        <w:pStyle w:val="Body"/>
        <w:ind w:left="284"/>
        <w:jc w:val="both"/>
        <w:rPr>
          <w:rFonts w:ascii="Arial" w:hAnsi="Arial" w:cs="Arial"/>
          <w:lang w:val="fr-CH"/>
        </w:rPr>
      </w:pPr>
      <w:r w:rsidRPr="00004C7A">
        <w:rPr>
          <w:rFonts w:ascii="Arial" w:hAnsi="Arial" w:cs="Arial"/>
          <w:lang w:val="fr-CH"/>
        </w:rPr>
        <w:t>Le délégué piéton à la ville de Lausanne n’est actuellement engagé qu’à 80%. Nous proposons de le passer à 100% pour accélérer les projets de ce domaine prioritaire au sens du plan climat.</w:t>
      </w:r>
    </w:p>
    <w:p w14:paraId="28F567B1" w14:textId="77777777" w:rsidR="00C5227A" w:rsidRPr="00004C7A" w:rsidRDefault="00C5227A" w:rsidP="00C5227A">
      <w:pPr>
        <w:pStyle w:val="Body"/>
        <w:jc w:val="both"/>
        <w:rPr>
          <w:rFonts w:ascii="Arial" w:hAnsi="Arial" w:cs="Arial"/>
          <w:lang w:val="fr-CH"/>
        </w:rPr>
      </w:pPr>
    </w:p>
    <w:p w14:paraId="6997ABE4" w14:textId="77777777" w:rsidR="00C5227A" w:rsidRPr="00004C7A" w:rsidRDefault="00C5227A" w:rsidP="00C5227A">
      <w:pPr>
        <w:pStyle w:val="Body"/>
        <w:jc w:val="both"/>
        <w:rPr>
          <w:rFonts w:ascii="Arial" w:eastAsia="Arial" w:hAnsi="Arial" w:cs="Arial"/>
          <w:highlight w:val="red"/>
          <w:lang w:val="fr-CH"/>
        </w:rPr>
      </w:pPr>
      <w:r w:rsidRPr="00004C7A">
        <w:rPr>
          <w:rFonts w:ascii="Arial" w:hAnsi="Arial" w:cs="Arial"/>
          <w:noProof/>
          <w:lang w:val="fr-CH" w:eastAsia="fr-CH"/>
          <w14:ligatures w14:val="standardContextual"/>
        </w:rPr>
        <w:drawing>
          <wp:inline distT="0" distB="0" distL="0" distR="0" wp14:anchorId="225F1933" wp14:editId="35568907">
            <wp:extent cx="6296660" cy="1046480"/>
            <wp:effectExtent l="0" t="0" r="8890" b="1270"/>
            <wp:docPr id="1710219552"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a:stretch>
                      <a:fillRect/>
                    </a:stretch>
                  </pic:blipFill>
                  <pic:spPr>
                    <a:xfrm>
                      <a:off x="0" y="0"/>
                      <a:ext cx="6296660" cy="1046480"/>
                    </a:xfrm>
                    <a:prstGeom prst="rect">
                      <a:avLst/>
                    </a:prstGeom>
                  </pic:spPr>
                </pic:pic>
              </a:graphicData>
            </a:graphic>
          </wp:inline>
        </w:drawing>
      </w:r>
    </w:p>
    <w:p w14:paraId="7AAA4BAD" w14:textId="77777777" w:rsidR="00C5227A" w:rsidRPr="00004C7A" w:rsidRDefault="00C5227A" w:rsidP="00C5227A">
      <w:pPr>
        <w:pStyle w:val="Body"/>
        <w:jc w:val="both"/>
        <w:rPr>
          <w:rFonts w:ascii="Arial" w:eastAsia="Arial" w:hAnsi="Arial" w:cs="Arial"/>
          <w:highlight w:val="red"/>
          <w:lang w:val="fr-CH"/>
        </w:rPr>
      </w:pPr>
    </w:p>
    <w:p w14:paraId="722623BB" w14:textId="77777777" w:rsidR="00C5227A" w:rsidRPr="00004C7A" w:rsidRDefault="00C5227A" w:rsidP="00C5227A">
      <w:pPr>
        <w:autoSpaceDE w:val="0"/>
        <w:autoSpaceDN w:val="0"/>
        <w:adjustRightInd w:val="0"/>
        <w:ind w:left="284"/>
        <w:rPr>
          <w:rFonts w:cs="Arial"/>
          <w:b/>
          <w:color w:val="000000"/>
          <w:szCs w:val="22"/>
          <w:lang w:val="fr-CH"/>
        </w:rPr>
      </w:pPr>
      <w:r w:rsidRPr="00004C7A">
        <w:rPr>
          <w:rFonts w:eastAsiaTheme="minorEastAsia" w:cs="Arial"/>
          <w:b/>
          <w:color w:val="000000"/>
          <w:szCs w:val="22"/>
          <w:highlight w:val="yellow"/>
          <w:lang w:val="fr-CH"/>
        </w:rPr>
        <w:t>Total d’augmentation des charges : 24’000 CHF</w:t>
      </w:r>
    </w:p>
    <w:p w14:paraId="3C35AEC0" w14:textId="77777777" w:rsidR="00C5227A" w:rsidRPr="00004C7A" w:rsidRDefault="00C5227A" w:rsidP="00C5227A">
      <w:pPr>
        <w:rPr>
          <w:rFonts w:cs="Arial"/>
          <w:szCs w:val="22"/>
          <w:lang w:val="fr-CH"/>
        </w:rPr>
      </w:pPr>
    </w:p>
    <w:p w14:paraId="727DD24A" w14:textId="77777777" w:rsidR="00C5227A" w:rsidRPr="00004C7A" w:rsidRDefault="00C5227A" w:rsidP="00C5227A">
      <w:pPr>
        <w:ind w:left="284"/>
        <w:rPr>
          <w:rFonts w:cs="Arial"/>
          <w:color w:val="000000"/>
          <w:szCs w:val="22"/>
          <w:lang w:val="fr-CH"/>
        </w:rPr>
      </w:pPr>
      <w:r w:rsidRPr="00004C7A">
        <w:rPr>
          <w:rFonts w:cs="Arial"/>
          <w:color w:val="000000"/>
          <w:szCs w:val="22"/>
          <w:lang w:val="fr-CH"/>
        </w:rPr>
        <w:t xml:space="preserve">Au vote, la COFIN a refusé cet amendement par : </w:t>
      </w:r>
    </w:p>
    <w:p w14:paraId="5FF95937" w14:textId="77777777" w:rsidR="00C5227A" w:rsidRPr="00004C7A" w:rsidRDefault="00C5227A" w:rsidP="00C5227A">
      <w:pPr>
        <w:ind w:left="284"/>
        <w:rPr>
          <w:rFonts w:cs="Arial"/>
          <w:color w:val="000000"/>
          <w:szCs w:val="22"/>
          <w:lang w:val="fr-CH"/>
        </w:rPr>
      </w:pPr>
      <w:r w:rsidRPr="00004C7A">
        <w:rPr>
          <w:rFonts w:cs="Arial"/>
          <w:color w:val="000000"/>
          <w:szCs w:val="22"/>
          <w:lang w:val="fr-CH"/>
        </w:rPr>
        <w:t>Oui : 2 | Non : 12 | Abstention : 0</w:t>
      </w:r>
    </w:p>
    <w:p w14:paraId="7C00BEAD" w14:textId="77777777" w:rsidR="00C5227A" w:rsidRPr="00004C7A" w:rsidRDefault="00C5227A" w:rsidP="00803421">
      <w:pPr>
        <w:spacing w:after="0"/>
        <w:rPr>
          <w:rFonts w:cs="Arial"/>
          <w:color w:val="000000"/>
          <w:szCs w:val="22"/>
          <w:lang w:val="fr-CH"/>
        </w:rPr>
      </w:pPr>
    </w:p>
    <w:p w14:paraId="12EC69A8" w14:textId="77777777" w:rsidR="00C5227A" w:rsidRDefault="00C5227A" w:rsidP="00803421">
      <w:pPr>
        <w:spacing w:after="0"/>
        <w:rPr>
          <w:rFonts w:cs="Arial"/>
          <w:lang w:val="fr-CH"/>
        </w:rPr>
      </w:pPr>
    </w:p>
    <w:p w14:paraId="0C7AF625" w14:textId="77777777" w:rsidR="00AD6E20" w:rsidRDefault="00AD6E20" w:rsidP="00803421">
      <w:pPr>
        <w:spacing w:after="0"/>
        <w:rPr>
          <w:rFonts w:cs="Arial"/>
          <w:lang w:val="fr-CH"/>
        </w:rPr>
      </w:pPr>
    </w:p>
    <w:p w14:paraId="6441AFB9" w14:textId="77777777" w:rsidR="00AD6E20" w:rsidRDefault="00AD6E20" w:rsidP="00803421">
      <w:pPr>
        <w:spacing w:after="0"/>
        <w:rPr>
          <w:rFonts w:cs="Arial"/>
          <w:lang w:val="fr-CH"/>
        </w:rPr>
      </w:pPr>
    </w:p>
    <w:p w14:paraId="46FF3495" w14:textId="77777777" w:rsidR="00AD6E20" w:rsidRDefault="00AD6E20" w:rsidP="00803421">
      <w:pPr>
        <w:spacing w:after="0"/>
        <w:rPr>
          <w:rFonts w:cs="Arial"/>
          <w:lang w:val="fr-CH"/>
        </w:rPr>
      </w:pPr>
    </w:p>
    <w:p w14:paraId="479112F1" w14:textId="77777777" w:rsidR="00AD6E20" w:rsidRDefault="00AD6E20" w:rsidP="00803421">
      <w:pPr>
        <w:spacing w:after="0"/>
        <w:rPr>
          <w:rFonts w:cs="Arial"/>
          <w:lang w:val="fr-CH"/>
        </w:rPr>
      </w:pPr>
    </w:p>
    <w:p w14:paraId="23908716" w14:textId="77777777" w:rsidR="00AD6E20" w:rsidRDefault="00AD6E20" w:rsidP="00803421">
      <w:pPr>
        <w:spacing w:after="0"/>
        <w:rPr>
          <w:rFonts w:cs="Arial"/>
          <w:lang w:val="fr-CH"/>
        </w:rPr>
      </w:pPr>
    </w:p>
    <w:p w14:paraId="7A9B212B" w14:textId="77777777" w:rsidR="00AD6E20" w:rsidRDefault="00AD6E20" w:rsidP="00803421">
      <w:pPr>
        <w:spacing w:after="0"/>
        <w:rPr>
          <w:rFonts w:cs="Arial"/>
          <w:lang w:val="fr-CH"/>
        </w:rPr>
      </w:pPr>
    </w:p>
    <w:p w14:paraId="2C546815" w14:textId="77777777" w:rsidR="00AD6E20" w:rsidRDefault="00AD6E20" w:rsidP="00803421">
      <w:pPr>
        <w:spacing w:after="0"/>
        <w:rPr>
          <w:rFonts w:cs="Arial"/>
          <w:lang w:val="fr-CH"/>
        </w:rPr>
      </w:pPr>
    </w:p>
    <w:p w14:paraId="3D29B20A" w14:textId="77777777" w:rsidR="00AD6E20" w:rsidRDefault="00AD6E20" w:rsidP="00803421">
      <w:pPr>
        <w:spacing w:after="0"/>
        <w:rPr>
          <w:rFonts w:cs="Arial"/>
          <w:lang w:val="fr-CH"/>
        </w:rPr>
      </w:pPr>
    </w:p>
    <w:p w14:paraId="039FFD42" w14:textId="77777777" w:rsidR="00AD6E20" w:rsidRDefault="00AD6E20" w:rsidP="00803421">
      <w:pPr>
        <w:spacing w:after="0"/>
        <w:rPr>
          <w:rFonts w:cs="Arial"/>
          <w:lang w:val="fr-CH"/>
        </w:rPr>
      </w:pPr>
    </w:p>
    <w:p w14:paraId="2BC3755D" w14:textId="77777777" w:rsidR="00AD6E20" w:rsidRDefault="00AD6E20" w:rsidP="00803421">
      <w:pPr>
        <w:spacing w:after="0"/>
        <w:rPr>
          <w:rFonts w:cs="Arial"/>
          <w:lang w:val="fr-CH"/>
        </w:rPr>
      </w:pPr>
    </w:p>
    <w:p w14:paraId="047A46F5" w14:textId="77777777" w:rsidR="00AD6E20" w:rsidRDefault="00AD6E20" w:rsidP="00803421">
      <w:pPr>
        <w:spacing w:after="0"/>
        <w:rPr>
          <w:rFonts w:cs="Arial"/>
          <w:lang w:val="fr-CH"/>
        </w:rPr>
      </w:pPr>
    </w:p>
    <w:p w14:paraId="6200D422" w14:textId="77777777" w:rsidR="00AD6E20" w:rsidRDefault="00AD6E20" w:rsidP="00803421">
      <w:pPr>
        <w:spacing w:after="0"/>
        <w:rPr>
          <w:rFonts w:cs="Arial"/>
          <w:lang w:val="fr-CH"/>
        </w:rPr>
      </w:pPr>
    </w:p>
    <w:p w14:paraId="54D6FFDB" w14:textId="77777777" w:rsidR="00AD6E20" w:rsidRPr="00004C7A" w:rsidRDefault="00AD6E20" w:rsidP="00803421">
      <w:pPr>
        <w:spacing w:after="0"/>
        <w:rPr>
          <w:rFonts w:cs="Arial"/>
          <w:lang w:val="fr-CH"/>
        </w:rPr>
      </w:pPr>
    </w:p>
    <w:p w14:paraId="0F3123AA" w14:textId="69E7A7DE" w:rsidR="00E57A7E" w:rsidRPr="00004C7A" w:rsidRDefault="00E57A7E" w:rsidP="00803421">
      <w:pPr>
        <w:pBdr>
          <w:top w:val="nil"/>
          <w:left w:val="nil"/>
          <w:bottom w:val="nil"/>
          <w:right w:val="nil"/>
          <w:between w:val="nil"/>
        </w:pBdr>
        <w:spacing w:after="0"/>
        <w:rPr>
          <w:rFonts w:cs="Arial"/>
          <w:b/>
          <w:color w:val="0070C0"/>
          <w:szCs w:val="22"/>
          <w:lang w:val="fr-CH"/>
        </w:rPr>
      </w:pPr>
      <w:r w:rsidRPr="00004C7A">
        <w:rPr>
          <w:rFonts w:cs="Arial"/>
          <w:b/>
          <w:color w:val="0070C0"/>
          <w:szCs w:val="22"/>
          <w:lang w:val="fr-CH"/>
        </w:rPr>
        <w:lastRenderedPageBreak/>
        <w:t>7. Services industriels</w:t>
      </w:r>
    </w:p>
    <w:p w14:paraId="6B31F551" w14:textId="77777777" w:rsidR="00E57A7E" w:rsidRPr="00004C7A" w:rsidRDefault="00E57A7E" w:rsidP="00803421">
      <w:pPr>
        <w:pBdr>
          <w:top w:val="nil"/>
          <w:left w:val="nil"/>
          <w:bottom w:val="nil"/>
          <w:right w:val="nil"/>
          <w:between w:val="nil"/>
        </w:pBdr>
        <w:spacing w:after="0"/>
        <w:rPr>
          <w:rFonts w:cs="Arial"/>
          <w:color w:val="000000"/>
          <w:szCs w:val="22"/>
          <w:lang w:val="fr-CH"/>
        </w:rPr>
      </w:pPr>
    </w:p>
    <w:p w14:paraId="02439F32" w14:textId="686B9379" w:rsidR="00C5227A" w:rsidRPr="00004C7A" w:rsidRDefault="0041058B" w:rsidP="00C5227A">
      <w:pPr>
        <w:shd w:val="clear" w:color="auto" w:fill="D9D9D9" w:themeFill="background1" w:themeFillShade="D9"/>
        <w:spacing w:after="60"/>
        <w:ind w:left="284"/>
        <w:rPr>
          <w:rFonts w:cs="Arial"/>
          <w:b/>
          <w:bCs/>
          <w:i/>
          <w:color w:val="000000"/>
          <w:szCs w:val="22"/>
          <w:lang w:val="fr-CH"/>
        </w:rPr>
      </w:pPr>
      <w:r w:rsidRPr="00004C7A">
        <w:rPr>
          <w:rFonts w:cs="Arial"/>
          <w:b/>
          <w:bCs/>
          <w:i/>
          <w:color w:val="000000"/>
          <w:szCs w:val="22"/>
          <w:lang w:val="fr-CH"/>
        </w:rPr>
        <w:t>Amendement 43</w:t>
      </w:r>
    </w:p>
    <w:p w14:paraId="773EEC05" w14:textId="77777777" w:rsidR="00C5227A" w:rsidRPr="00004C7A" w:rsidRDefault="00C5227A" w:rsidP="00C5227A">
      <w:pPr>
        <w:ind w:left="284"/>
        <w:rPr>
          <w:rFonts w:cs="Arial"/>
          <w:b/>
          <w:bCs/>
          <w:i/>
          <w:szCs w:val="22"/>
          <w:lang w:val="fr-CH"/>
        </w:rPr>
      </w:pPr>
      <w:r w:rsidRPr="00004C7A">
        <w:rPr>
          <w:rFonts w:cs="Arial"/>
          <w:b/>
          <w:bCs/>
          <w:i/>
          <w:color w:val="000000"/>
          <w:szCs w:val="22"/>
          <w:lang w:val="fr-CH"/>
        </w:rPr>
        <w:t>PLR - Réaliser une économie de 1 % sur la consommation d’énergie liée au patrimoine administratif hors SIL-EAU, amorçant ainsi une véritable réduction annuelle.</w:t>
      </w:r>
    </w:p>
    <w:p w14:paraId="43F17820" w14:textId="77777777" w:rsidR="00C5227A" w:rsidRPr="00004C7A" w:rsidRDefault="00C5227A" w:rsidP="00C5227A">
      <w:pPr>
        <w:rPr>
          <w:rFonts w:cs="Arial"/>
          <w:szCs w:val="22"/>
          <w:highlight w:val="yellow"/>
          <w:lang w:val="fr-CH"/>
        </w:rPr>
      </w:pPr>
    </w:p>
    <w:p w14:paraId="219A3B38" w14:textId="77777777" w:rsidR="00C5227A" w:rsidRPr="00004C7A" w:rsidRDefault="00C5227A" w:rsidP="00C5227A">
      <w:pPr>
        <w:rPr>
          <w:rFonts w:cs="Arial"/>
          <w:szCs w:val="22"/>
          <w:highlight w:val="yellow"/>
          <w:lang w:val="fr-CH"/>
        </w:rPr>
      </w:pPr>
      <w:r w:rsidRPr="00004C7A">
        <w:rPr>
          <w:noProof/>
          <w:lang w:val="fr-CH" w:eastAsia="fr-CH"/>
          <w14:ligatures w14:val="standardContextual"/>
        </w:rPr>
        <w:drawing>
          <wp:inline distT="0" distB="0" distL="0" distR="0" wp14:anchorId="1C38343C" wp14:editId="3338AD7A">
            <wp:extent cx="6296660" cy="3253105"/>
            <wp:effectExtent l="0" t="0" r="8890" b="4445"/>
            <wp:docPr id="1710219553" name="Imag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stretch>
                      <a:fillRect/>
                    </a:stretch>
                  </pic:blipFill>
                  <pic:spPr>
                    <a:xfrm>
                      <a:off x="0" y="0"/>
                      <a:ext cx="6296660" cy="3253105"/>
                    </a:xfrm>
                    <a:prstGeom prst="rect">
                      <a:avLst/>
                    </a:prstGeom>
                  </pic:spPr>
                </pic:pic>
              </a:graphicData>
            </a:graphic>
          </wp:inline>
        </w:drawing>
      </w:r>
    </w:p>
    <w:p w14:paraId="34DE93C8" w14:textId="77777777" w:rsidR="00C5227A" w:rsidRPr="00004C7A" w:rsidRDefault="00C5227A" w:rsidP="00C5227A">
      <w:pPr>
        <w:rPr>
          <w:rFonts w:cs="Arial"/>
          <w:szCs w:val="22"/>
          <w:lang w:val="fr-CH"/>
        </w:rPr>
      </w:pPr>
    </w:p>
    <w:p w14:paraId="59D84196" w14:textId="77777777" w:rsidR="00C5227A" w:rsidRPr="00004C7A" w:rsidRDefault="00C5227A" w:rsidP="00C5227A">
      <w:pPr>
        <w:autoSpaceDE w:val="0"/>
        <w:autoSpaceDN w:val="0"/>
        <w:adjustRightInd w:val="0"/>
        <w:ind w:left="284"/>
        <w:rPr>
          <w:rFonts w:eastAsiaTheme="minorEastAsia" w:cs="Arial"/>
          <w:b/>
          <w:color w:val="000000"/>
          <w:szCs w:val="22"/>
          <w:lang w:val="fr-CH"/>
        </w:rPr>
      </w:pPr>
      <w:r w:rsidRPr="00004C7A">
        <w:rPr>
          <w:rFonts w:eastAsiaTheme="minorEastAsia" w:cs="Arial"/>
          <w:b/>
          <w:color w:val="000000"/>
          <w:szCs w:val="22"/>
          <w:highlight w:val="yellow"/>
          <w:lang w:val="fr-CH"/>
        </w:rPr>
        <w:t>Total de diminution des charges : 220’100 CHF</w:t>
      </w:r>
    </w:p>
    <w:p w14:paraId="585900D7" w14:textId="77777777" w:rsidR="00C5227A" w:rsidRPr="00004C7A" w:rsidRDefault="00C5227A" w:rsidP="00C5227A">
      <w:pPr>
        <w:rPr>
          <w:rFonts w:cs="Arial"/>
          <w:szCs w:val="22"/>
          <w:lang w:val="fr-CH"/>
        </w:rPr>
      </w:pPr>
    </w:p>
    <w:p w14:paraId="698220C7" w14:textId="77777777" w:rsidR="00C5227A" w:rsidRPr="00004C7A" w:rsidRDefault="00C5227A" w:rsidP="00C5227A">
      <w:pPr>
        <w:ind w:left="284"/>
        <w:rPr>
          <w:rFonts w:cs="Arial"/>
          <w:color w:val="000000"/>
          <w:szCs w:val="22"/>
          <w:lang w:val="fr-CH"/>
        </w:rPr>
      </w:pPr>
      <w:r w:rsidRPr="00004C7A">
        <w:rPr>
          <w:rFonts w:cs="Arial"/>
          <w:color w:val="000000"/>
          <w:szCs w:val="22"/>
          <w:lang w:val="fr-CH"/>
        </w:rPr>
        <w:t>Au vote, la COFIN a refusé cet amendement par :</w:t>
      </w:r>
    </w:p>
    <w:p w14:paraId="403068FB" w14:textId="77777777" w:rsidR="00C5227A" w:rsidRPr="00004C7A" w:rsidRDefault="00C5227A" w:rsidP="00C5227A">
      <w:pPr>
        <w:ind w:left="284"/>
        <w:rPr>
          <w:rFonts w:cs="Arial"/>
          <w:color w:val="000000"/>
          <w:szCs w:val="22"/>
          <w:lang w:val="fr-CH"/>
        </w:rPr>
      </w:pPr>
      <w:r w:rsidRPr="00004C7A">
        <w:rPr>
          <w:rFonts w:cs="Arial"/>
          <w:color w:val="000000"/>
          <w:szCs w:val="22"/>
          <w:lang w:val="fr-CH"/>
        </w:rPr>
        <w:t>Oui : 3 | Non : 9 | Abstention : 2</w:t>
      </w:r>
    </w:p>
    <w:p w14:paraId="4395F2CA" w14:textId="77777777" w:rsidR="00C5227A" w:rsidRPr="00004C7A" w:rsidRDefault="00C5227A" w:rsidP="00803421">
      <w:pPr>
        <w:pBdr>
          <w:top w:val="nil"/>
          <w:left w:val="nil"/>
          <w:bottom w:val="nil"/>
          <w:right w:val="nil"/>
          <w:between w:val="nil"/>
        </w:pBdr>
        <w:spacing w:after="0"/>
        <w:rPr>
          <w:rFonts w:cs="Arial"/>
          <w:color w:val="000000"/>
          <w:szCs w:val="22"/>
          <w:lang w:val="fr-CH"/>
        </w:rPr>
      </w:pPr>
    </w:p>
    <w:p w14:paraId="79697CD4" w14:textId="77777777" w:rsidR="00E714F7" w:rsidRPr="00004C7A" w:rsidRDefault="00E714F7" w:rsidP="00803421">
      <w:pPr>
        <w:pBdr>
          <w:top w:val="nil"/>
          <w:left w:val="nil"/>
          <w:bottom w:val="nil"/>
          <w:right w:val="nil"/>
          <w:between w:val="nil"/>
        </w:pBdr>
        <w:spacing w:after="0"/>
        <w:rPr>
          <w:rFonts w:cs="Arial"/>
          <w:color w:val="000000"/>
          <w:szCs w:val="22"/>
          <w:lang w:val="fr-CH"/>
        </w:rPr>
      </w:pPr>
    </w:p>
    <w:p w14:paraId="493C4E9B" w14:textId="6B5DBECC" w:rsidR="002B6B02" w:rsidRPr="00004C7A" w:rsidRDefault="00676BD0" w:rsidP="00D52B04">
      <w:pPr>
        <w:pStyle w:val="Titre11"/>
        <w:numPr>
          <w:ilvl w:val="0"/>
          <w:numId w:val="46"/>
        </w:numPr>
        <w:jc w:val="both"/>
        <w:rPr>
          <w:rFonts w:cs="Arial"/>
          <w:b/>
          <w:bCs/>
          <w:sz w:val="24"/>
          <w:szCs w:val="24"/>
        </w:rPr>
      </w:pPr>
      <w:bookmarkStart w:id="32" w:name="_Toc181107115"/>
      <w:bookmarkStart w:id="33" w:name="_Toc181798375"/>
      <w:r w:rsidRPr="00004C7A">
        <w:rPr>
          <w:rFonts w:cs="Arial"/>
          <w:b/>
          <w:bCs/>
          <w:sz w:val="24"/>
          <w:szCs w:val="24"/>
        </w:rPr>
        <w:t>Discussion du préavis</w:t>
      </w:r>
      <w:r w:rsidR="00721A45" w:rsidRPr="00004C7A">
        <w:rPr>
          <w:rFonts w:cs="Arial"/>
          <w:b/>
          <w:bCs/>
          <w:sz w:val="24"/>
          <w:szCs w:val="24"/>
        </w:rPr>
        <w:t xml:space="preserve"> 2024/47</w:t>
      </w:r>
      <w:r w:rsidR="00046497" w:rsidRPr="00004C7A">
        <w:rPr>
          <w:rFonts w:cs="Arial"/>
          <w:b/>
          <w:bCs/>
          <w:sz w:val="24"/>
          <w:szCs w:val="24"/>
        </w:rPr>
        <w:t xml:space="preserve"> « Budget de fonctionnement</w:t>
      </w:r>
      <w:r w:rsidR="00D3649C" w:rsidRPr="00004C7A">
        <w:rPr>
          <w:rFonts w:cs="Arial"/>
          <w:b/>
          <w:bCs/>
          <w:sz w:val="24"/>
          <w:szCs w:val="24"/>
        </w:rPr>
        <w:t xml:space="preserve"> de l’exercice 202</w:t>
      </w:r>
      <w:bookmarkEnd w:id="32"/>
      <w:r w:rsidR="00E57A7E" w:rsidRPr="00004C7A">
        <w:rPr>
          <w:rFonts w:cs="Arial"/>
          <w:b/>
          <w:bCs/>
          <w:sz w:val="24"/>
          <w:szCs w:val="24"/>
        </w:rPr>
        <w:t>5</w:t>
      </w:r>
      <w:r w:rsidR="00721A45" w:rsidRPr="00004C7A">
        <w:rPr>
          <w:rFonts w:cs="Arial"/>
          <w:b/>
          <w:bCs/>
          <w:sz w:val="24"/>
          <w:szCs w:val="24"/>
        </w:rPr>
        <w:t> »</w:t>
      </w:r>
      <w:bookmarkEnd w:id="33"/>
    </w:p>
    <w:p w14:paraId="5A1F228B" w14:textId="5B68623E" w:rsidR="00FE614F" w:rsidRPr="00004C7A" w:rsidRDefault="00E714F7" w:rsidP="00803421">
      <w:pPr>
        <w:rPr>
          <w:rFonts w:cs="Arial"/>
          <w:lang w:val="fr-CH"/>
        </w:rPr>
      </w:pPr>
      <w:bookmarkStart w:id="34" w:name="_Hlk151141619"/>
      <w:r w:rsidRPr="00004C7A">
        <w:rPr>
          <w:rFonts w:cs="Arial"/>
          <w:lang w:val="fr-CH"/>
        </w:rPr>
        <w:t>Hormis l’examen des rapports des sous-commissions, l</w:t>
      </w:r>
      <w:r w:rsidR="002718E5" w:rsidRPr="00004C7A">
        <w:rPr>
          <w:rFonts w:cs="Arial"/>
          <w:lang w:val="fr-CH"/>
        </w:rPr>
        <w:t xml:space="preserve">’essentiel des débats de la Commission des finances a été consacré aux amendements. </w:t>
      </w:r>
      <w:r w:rsidR="00510F9E" w:rsidRPr="00004C7A">
        <w:rPr>
          <w:rFonts w:cs="Arial"/>
          <w:lang w:val="fr-CH"/>
        </w:rPr>
        <w:t>Cela</w:t>
      </w:r>
      <w:bookmarkStart w:id="35" w:name="_GoBack"/>
      <w:bookmarkEnd w:id="35"/>
      <w:r w:rsidR="00510F9E" w:rsidRPr="00004C7A">
        <w:rPr>
          <w:rFonts w:cs="Arial"/>
          <w:lang w:val="fr-CH"/>
        </w:rPr>
        <w:t xml:space="preserve"> étant, </w:t>
      </w:r>
      <w:r w:rsidR="00AD6E20">
        <w:rPr>
          <w:rFonts w:cs="Arial"/>
          <w:lang w:val="fr-CH"/>
        </w:rPr>
        <w:t>une partie de la</w:t>
      </w:r>
      <w:r w:rsidR="00510F9E" w:rsidRPr="00004C7A">
        <w:rPr>
          <w:rFonts w:cs="Arial"/>
          <w:lang w:val="fr-CH"/>
        </w:rPr>
        <w:t xml:space="preserve"> Commission demeure préoccupée par le niveau d’endettement de la Ville.</w:t>
      </w:r>
      <w:r w:rsidRPr="00004C7A">
        <w:rPr>
          <w:rFonts w:cs="Arial"/>
          <w:lang w:val="fr-CH"/>
        </w:rPr>
        <w:t xml:space="preserve"> Enfin, les</w:t>
      </w:r>
      <w:r w:rsidR="002718E5" w:rsidRPr="00004C7A">
        <w:rPr>
          <w:rFonts w:cs="Arial"/>
          <w:lang w:val="fr-CH"/>
        </w:rPr>
        <w:t xml:space="preserve"> questions et remarques ponctuelles ont reçu les explications et renseignements appropriés. </w:t>
      </w:r>
    </w:p>
    <w:p w14:paraId="29A07D42" w14:textId="77777777" w:rsidR="00D9025D" w:rsidRPr="00004C7A" w:rsidRDefault="00D9025D" w:rsidP="00D52B04">
      <w:pPr>
        <w:pStyle w:val="Titre11"/>
        <w:numPr>
          <w:ilvl w:val="0"/>
          <w:numId w:val="46"/>
        </w:numPr>
        <w:jc w:val="both"/>
        <w:rPr>
          <w:rFonts w:cs="Arial"/>
          <w:b/>
          <w:bCs/>
          <w:sz w:val="24"/>
          <w:szCs w:val="24"/>
        </w:rPr>
      </w:pPr>
      <w:bookmarkStart w:id="36" w:name="_Toc181107116"/>
      <w:bookmarkStart w:id="37" w:name="_Toc181798376"/>
      <w:bookmarkEnd w:id="34"/>
      <w:r w:rsidRPr="00004C7A">
        <w:rPr>
          <w:rFonts w:cs="Arial"/>
          <w:b/>
          <w:bCs/>
          <w:sz w:val="24"/>
          <w:szCs w:val="24"/>
        </w:rPr>
        <w:t>Plan des investissement</w:t>
      </w:r>
      <w:r w:rsidR="00630412" w:rsidRPr="00004C7A">
        <w:rPr>
          <w:rFonts w:cs="Arial"/>
          <w:b/>
          <w:bCs/>
          <w:sz w:val="24"/>
          <w:szCs w:val="24"/>
        </w:rPr>
        <w:t>s</w:t>
      </w:r>
      <w:bookmarkEnd w:id="36"/>
      <w:bookmarkEnd w:id="37"/>
    </w:p>
    <w:p w14:paraId="0CF20480" w14:textId="4B455F44" w:rsidR="00543302" w:rsidRPr="00004C7A" w:rsidRDefault="00596E5C" w:rsidP="00803421">
      <w:pPr>
        <w:rPr>
          <w:rFonts w:cs="Arial"/>
          <w:lang w:val="fr-CH"/>
        </w:rPr>
      </w:pPr>
      <w:r w:rsidRPr="00004C7A">
        <w:rPr>
          <w:rFonts w:cs="Arial"/>
          <w:szCs w:val="22"/>
          <w:lang w:val="fr-CH"/>
        </w:rPr>
        <w:t xml:space="preserve">La Commission des finances a pris connaissance du Plan des investissements </w:t>
      </w:r>
      <w:r w:rsidR="00721A45" w:rsidRPr="00004C7A">
        <w:rPr>
          <w:rFonts w:cs="Arial"/>
          <w:lang w:val="fr-CH"/>
        </w:rPr>
        <w:t>pour les années 2025 à 2028</w:t>
      </w:r>
      <w:r w:rsidR="00A83D47" w:rsidRPr="00004C7A">
        <w:rPr>
          <w:rFonts w:cs="Arial"/>
          <w:lang w:val="fr-CH"/>
        </w:rPr>
        <w:t>.</w:t>
      </w:r>
      <w:r w:rsidR="00001716" w:rsidRPr="00004C7A">
        <w:rPr>
          <w:rFonts w:cs="Arial"/>
          <w:lang w:val="fr-CH"/>
        </w:rPr>
        <w:t xml:space="preserve"> </w:t>
      </w:r>
      <w:r w:rsidR="00125C26" w:rsidRPr="00004C7A">
        <w:rPr>
          <w:rFonts w:cs="Arial"/>
          <w:lang w:val="fr-CH"/>
        </w:rPr>
        <w:t xml:space="preserve">Il s’agit d’un document important qui </w:t>
      </w:r>
      <w:r w:rsidR="00543302" w:rsidRPr="00004C7A">
        <w:rPr>
          <w:rFonts w:cs="Arial"/>
          <w:lang w:val="fr-CH"/>
        </w:rPr>
        <w:t>permet de mieux connaître les intentions de la Municipalité pour les années à venir</w:t>
      </w:r>
      <w:r w:rsidR="00510F9E" w:rsidRPr="00004C7A">
        <w:rPr>
          <w:rFonts w:cs="Arial"/>
          <w:lang w:val="fr-CH"/>
        </w:rPr>
        <w:t xml:space="preserve"> en matière d’engagements financiers</w:t>
      </w:r>
      <w:r w:rsidR="00543302" w:rsidRPr="00004C7A">
        <w:rPr>
          <w:rFonts w:cs="Arial"/>
          <w:lang w:val="fr-CH"/>
        </w:rPr>
        <w:t>.</w:t>
      </w:r>
    </w:p>
    <w:p w14:paraId="3277DBEA" w14:textId="4C591128" w:rsidR="00046497" w:rsidRPr="00004C7A" w:rsidRDefault="00046497" w:rsidP="00D52B04">
      <w:pPr>
        <w:pStyle w:val="Titre11"/>
        <w:numPr>
          <w:ilvl w:val="0"/>
          <w:numId w:val="46"/>
        </w:numPr>
        <w:ind w:left="357" w:right="-454" w:hanging="357"/>
        <w:jc w:val="both"/>
        <w:rPr>
          <w:rFonts w:cs="Arial"/>
          <w:b/>
          <w:bCs/>
          <w:sz w:val="24"/>
          <w:szCs w:val="24"/>
        </w:rPr>
      </w:pPr>
      <w:bookmarkStart w:id="38" w:name="_Toc181107118"/>
      <w:bookmarkStart w:id="39" w:name="_Toc181798377"/>
      <w:r w:rsidRPr="00004C7A">
        <w:rPr>
          <w:rFonts w:cs="Arial"/>
          <w:b/>
          <w:bCs/>
          <w:sz w:val="24"/>
          <w:szCs w:val="24"/>
        </w:rPr>
        <w:lastRenderedPageBreak/>
        <w:t>Conclusions</w:t>
      </w:r>
      <w:bookmarkEnd w:id="38"/>
      <w:bookmarkEnd w:id="39"/>
    </w:p>
    <w:p w14:paraId="3B3C7CC5" w14:textId="77777777" w:rsidR="003D41E2" w:rsidRPr="00004C7A" w:rsidRDefault="003D41E2" w:rsidP="00803421">
      <w:pPr>
        <w:rPr>
          <w:rFonts w:cs="Arial"/>
          <w:szCs w:val="22"/>
          <w:lang w:val="fr-CH"/>
        </w:rPr>
      </w:pPr>
      <w:r w:rsidRPr="00004C7A">
        <w:rPr>
          <w:rFonts w:cs="Arial"/>
          <w:szCs w:val="22"/>
          <w:lang w:val="fr-CH"/>
        </w:rPr>
        <w:t xml:space="preserve">La Commission des finances propose au Conseil communal d'adopter les </w:t>
      </w:r>
      <w:r w:rsidR="006F7184" w:rsidRPr="00004C7A">
        <w:rPr>
          <w:rFonts w:cs="Arial"/>
          <w:szCs w:val="22"/>
          <w:lang w:val="fr-CH"/>
        </w:rPr>
        <w:t>conclusions suivantes</w:t>
      </w:r>
      <w:r w:rsidRPr="00004C7A">
        <w:rPr>
          <w:rFonts w:cs="Arial"/>
          <w:szCs w:val="22"/>
          <w:lang w:val="fr-CH"/>
        </w:rPr>
        <w:t xml:space="preserve"> :</w:t>
      </w:r>
    </w:p>
    <w:p w14:paraId="5931576C" w14:textId="77777777" w:rsidR="0067260F" w:rsidRPr="00004C7A" w:rsidRDefault="0067260F" w:rsidP="00803421">
      <w:pPr>
        <w:rPr>
          <w:rFonts w:cs="Arial"/>
          <w:szCs w:val="22"/>
          <w:lang w:val="fr-CH"/>
        </w:rPr>
      </w:pPr>
    </w:p>
    <w:p w14:paraId="1A8B6676" w14:textId="77777777" w:rsidR="003D41E2" w:rsidRPr="00004C7A" w:rsidRDefault="003D41E2" w:rsidP="00803421">
      <w:pPr>
        <w:rPr>
          <w:rFonts w:cs="Arial"/>
          <w:szCs w:val="22"/>
          <w:lang w:val="fr-CH"/>
        </w:rPr>
      </w:pPr>
    </w:p>
    <w:p w14:paraId="70E68EFC" w14:textId="6BB7CBD8" w:rsidR="003D41E2" w:rsidRPr="00004C7A" w:rsidRDefault="003D41E2" w:rsidP="00803421">
      <w:pPr>
        <w:rPr>
          <w:rFonts w:cs="Arial"/>
          <w:b/>
          <w:szCs w:val="22"/>
          <w:lang w:val="fr-CH"/>
        </w:rPr>
      </w:pPr>
      <w:r w:rsidRPr="00004C7A">
        <w:rPr>
          <w:rFonts w:cs="Arial"/>
          <w:b/>
          <w:szCs w:val="22"/>
          <w:lang w:val="fr-CH"/>
        </w:rPr>
        <w:t>1) d'arrêter le budget de f</w:t>
      </w:r>
      <w:r w:rsidR="004A69B8" w:rsidRPr="00004C7A">
        <w:rPr>
          <w:rFonts w:cs="Arial"/>
          <w:b/>
          <w:szCs w:val="22"/>
          <w:lang w:val="fr-CH"/>
        </w:rPr>
        <w:t>onctionnement</w:t>
      </w:r>
      <w:r w:rsidR="004A0061" w:rsidRPr="00004C7A">
        <w:rPr>
          <w:rFonts w:cs="Arial"/>
          <w:b/>
          <w:szCs w:val="22"/>
          <w:lang w:val="fr-CH"/>
        </w:rPr>
        <w:t xml:space="preserve"> </w:t>
      </w:r>
      <w:r w:rsidR="00865815" w:rsidRPr="00004C7A">
        <w:rPr>
          <w:rFonts w:cs="Arial"/>
          <w:b/>
          <w:szCs w:val="22"/>
          <w:lang w:val="fr-CH"/>
        </w:rPr>
        <w:t>de l'exercice 20</w:t>
      </w:r>
      <w:r w:rsidR="00301CE5" w:rsidRPr="00004C7A">
        <w:rPr>
          <w:rFonts w:cs="Arial"/>
          <w:b/>
          <w:szCs w:val="22"/>
          <w:lang w:val="fr-CH"/>
        </w:rPr>
        <w:t>2</w:t>
      </w:r>
      <w:r w:rsidR="00721A45" w:rsidRPr="00004C7A">
        <w:rPr>
          <w:rFonts w:cs="Arial"/>
          <w:b/>
          <w:szCs w:val="22"/>
          <w:lang w:val="fr-CH"/>
        </w:rPr>
        <w:t>5</w:t>
      </w:r>
      <w:r w:rsidR="000217A0" w:rsidRPr="00004C7A">
        <w:rPr>
          <w:rFonts w:cs="Arial"/>
          <w:b/>
          <w:szCs w:val="22"/>
          <w:lang w:val="fr-CH"/>
        </w:rPr>
        <w:t xml:space="preserve"> </w:t>
      </w:r>
      <w:r w:rsidRPr="00004C7A">
        <w:rPr>
          <w:rFonts w:cs="Arial"/>
          <w:b/>
          <w:szCs w:val="22"/>
          <w:lang w:val="fr-CH"/>
        </w:rPr>
        <w:t>comme il suit :</w:t>
      </w:r>
    </w:p>
    <w:p w14:paraId="58085CBF" w14:textId="77777777" w:rsidR="003D41E2" w:rsidRPr="00004C7A" w:rsidRDefault="003D41E2" w:rsidP="00803421">
      <w:pPr>
        <w:rPr>
          <w:rFonts w:cs="Arial"/>
          <w:szCs w:val="22"/>
          <w:lang w:val="fr-CH"/>
        </w:rPr>
      </w:pPr>
    </w:p>
    <w:p w14:paraId="53DAE753" w14:textId="3BC8D00A" w:rsidR="0004699E" w:rsidRPr="00004C7A" w:rsidRDefault="003D41E2" w:rsidP="00803421">
      <w:pPr>
        <w:pBdr>
          <w:top w:val="single" w:sz="4" w:space="1" w:color="auto"/>
          <w:left w:val="single" w:sz="4" w:space="4" w:color="auto"/>
          <w:bottom w:val="single" w:sz="4" w:space="1" w:color="auto"/>
          <w:right w:val="single" w:sz="4" w:space="4" w:color="auto"/>
        </w:pBdr>
        <w:tabs>
          <w:tab w:val="right" w:pos="4820"/>
        </w:tabs>
        <w:rPr>
          <w:rFonts w:cs="Arial"/>
          <w:szCs w:val="22"/>
          <w:lang w:val="fr-CH"/>
        </w:rPr>
      </w:pPr>
      <w:r w:rsidRPr="00004C7A">
        <w:rPr>
          <w:rFonts w:cs="Arial"/>
          <w:szCs w:val="22"/>
          <w:lang w:val="fr-CH"/>
        </w:rPr>
        <w:t xml:space="preserve">Charges </w:t>
      </w:r>
      <w:r w:rsidRPr="00004C7A">
        <w:rPr>
          <w:rFonts w:cs="Arial"/>
          <w:szCs w:val="22"/>
          <w:lang w:val="fr-CH"/>
        </w:rPr>
        <w:tab/>
      </w:r>
      <w:r w:rsidR="00721A45" w:rsidRPr="00004C7A">
        <w:rPr>
          <w:lang w:val="fr-CH"/>
        </w:rPr>
        <w:t>CHF 2'201'085'700.-</w:t>
      </w:r>
    </w:p>
    <w:p w14:paraId="0FE93020" w14:textId="758F43CC" w:rsidR="004348D9" w:rsidRPr="00004C7A" w:rsidRDefault="003D41E2" w:rsidP="00803421">
      <w:pPr>
        <w:pBdr>
          <w:top w:val="single" w:sz="4" w:space="1" w:color="auto"/>
          <w:left w:val="single" w:sz="4" w:space="4" w:color="auto"/>
          <w:bottom w:val="single" w:sz="4" w:space="1" w:color="auto"/>
          <w:right w:val="single" w:sz="4" w:space="4" w:color="auto"/>
        </w:pBdr>
        <w:tabs>
          <w:tab w:val="right" w:pos="4820"/>
        </w:tabs>
        <w:rPr>
          <w:rFonts w:cs="Arial"/>
          <w:szCs w:val="22"/>
          <w:lang w:val="fr-CH"/>
        </w:rPr>
      </w:pPr>
      <w:r w:rsidRPr="00004C7A">
        <w:rPr>
          <w:rFonts w:cs="Arial"/>
          <w:szCs w:val="22"/>
          <w:lang w:val="fr-CH"/>
        </w:rPr>
        <w:t xml:space="preserve">Revenus </w:t>
      </w:r>
      <w:r w:rsidR="008C43A5" w:rsidRPr="00004C7A">
        <w:rPr>
          <w:rFonts w:cs="Arial"/>
          <w:szCs w:val="22"/>
          <w:lang w:val="fr-CH"/>
        </w:rPr>
        <w:tab/>
      </w:r>
      <w:r w:rsidR="00721A45" w:rsidRPr="00004C7A">
        <w:rPr>
          <w:lang w:val="fr-CH"/>
        </w:rPr>
        <w:t>CHF 2'138'764'100.-</w:t>
      </w:r>
    </w:p>
    <w:p w14:paraId="7FE7EE59" w14:textId="77777777" w:rsidR="004348D9" w:rsidRPr="00004C7A" w:rsidRDefault="0007215F" w:rsidP="00803421">
      <w:pPr>
        <w:pBdr>
          <w:top w:val="single" w:sz="4" w:space="1" w:color="auto"/>
          <w:left w:val="single" w:sz="4" w:space="4" w:color="auto"/>
          <w:bottom w:val="single" w:sz="4" w:space="1" w:color="auto"/>
          <w:right w:val="single" w:sz="4" w:space="4" w:color="auto"/>
        </w:pBdr>
        <w:tabs>
          <w:tab w:val="right" w:pos="4820"/>
        </w:tabs>
        <w:rPr>
          <w:rFonts w:cs="Arial"/>
          <w:szCs w:val="22"/>
          <w:lang w:val="fr-CH"/>
        </w:rPr>
      </w:pPr>
      <w:r w:rsidRPr="00004C7A">
        <w:rPr>
          <w:rFonts w:cs="Arial"/>
          <w:szCs w:val="22"/>
          <w:lang w:val="fr-CH"/>
        </w:rPr>
        <w:t>------------------------------------------------------------------</w:t>
      </w:r>
    </w:p>
    <w:p w14:paraId="7FAFCB68" w14:textId="1D0ED689" w:rsidR="004348D9" w:rsidRPr="00004C7A" w:rsidRDefault="003D41E2" w:rsidP="00803421">
      <w:pPr>
        <w:pBdr>
          <w:top w:val="single" w:sz="4" w:space="1" w:color="auto"/>
          <w:left w:val="single" w:sz="4" w:space="4" w:color="auto"/>
          <w:bottom w:val="single" w:sz="4" w:space="1" w:color="auto"/>
          <w:right w:val="single" w:sz="4" w:space="4" w:color="auto"/>
        </w:pBdr>
        <w:tabs>
          <w:tab w:val="right" w:pos="4820"/>
        </w:tabs>
        <w:rPr>
          <w:rFonts w:cs="Arial"/>
          <w:szCs w:val="22"/>
          <w:lang w:val="fr-CH"/>
        </w:rPr>
      </w:pPr>
      <w:r w:rsidRPr="00004C7A">
        <w:rPr>
          <w:rFonts w:cs="Arial"/>
          <w:szCs w:val="22"/>
          <w:lang w:val="fr-CH"/>
        </w:rPr>
        <w:t xml:space="preserve">Excédent de charges </w:t>
      </w:r>
      <w:r w:rsidR="004A69B8" w:rsidRPr="00004C7A">
        <w:rPr>
          <w:rFonts w:cs="Arial"/>
          <w:szCs w:val="22"/>
          <w:lang w:val="fr-CH"/>
        </w:rPr>
        <w:tab/>
      </w:r>
      <w:r w:rsidR="00721A45" w:rsidRPr="00004C7A">
        <w:rPr>
          <w:rFonts w:cs="Arial"/>
          <w:szCs w:val="22"/>
          <w:lang w:val="fr-CH"/>
        </w:rPr>
        <w:t>C</w:t>
      </w:r>
      <w:r w:rsidR="00721A45" w:rsidRPr="00004C7A">
        <w:rPr>
          <w:lang w:val="fr-CH"/>
        </w:rPr>
        <w:t>HF 62'321'600.-</w:t>
      </w:r>
    </w:p>
    <w:p w14:paraId="161B5762" w14:textId="77777777" w:rsidR="00FA4D2C" w:rsidRPr="00004C7A" w:rsidRDefault="00FA4D2C" w:rsidP="00803421">
      <w:pPr>
        <w:rPr>
          <w:rFonts w:cs="Arial"/>
          <w:szCs w:val="22"/>
          <w:lang w:val="fr-CH"/>
        </w:rPr>
      </w:pPr>
    </w:p>
    <w:p w14:paraId="31F41528" w14:textId="3EE89871" w:rsidR="0001684B" w:rsidRPr="00004C7A" w:rsidRDefault="0001684B" w:rsidP="00803421">
      <w:pPr>
        <w:pBdr>
          <w:top w:val="single" w:sz="4" w:space="1" w:color="auto"/>
          <w:left w:val="single" w:sz="4" w:space="4" w:color="auto"/>
          <w:bottom w:val="single" w:sz="4" w:space="1" w:color="auto"/>
          <w:right w:val="single" w:sz="4" w:space="0" w:color="auto"/>
        </w:pBdr>
        <w:autoSpaceDE w:val="0"/>
        <w:autoSpaceDN w:val="0"/>
        <w:adjustRightInd w:val="0"/>
        <w:spacing w:line="240" w:lineRule="atLeast"/>
        <w:rPr>
          <w:rFonts w:eastAsiaTheme="minorEastAsia" w:cs="Arial"/>
          <w:szCs w:val="22"/>
          <w:lang w:val="fr-CH" w:eastAsia="en-US"/>
        </w:rPr>
      </w:pPr>
      <w:r w:rsidRPr="00004C7A">
        <w:rPr>
          <w:rFonts w:eastAsiaTheme="minorEastAsia" w:cs="Arial"/>
          <w:szCs w:val="22"/>
          <w:lang w:val="fr-CH" w:eastAsia="en-US"/>
        </w:rPr>
        <w:t xml:space="preserve">Au vote, la commission </w:t>
      </w:r>
      <w:r w:rsidR="00925085" w:rsidRPr="00004C7A">
        <w:rPr>
          <w:rFonts w:eastAsiaTheme="minorEastAsia" w:cs="Arial"/>
          <w:szCs w:val="22"/>
          <w:u w:val="single"/>
          <w:lang w:val="fr-CH" w:eastAsia="en-US"/>
        </w:rPr>
        <w:t>accepte</w:t>
      </w:r>
      <w:r w:rsidR="00925085" w:rsidRPr="00004C7A">
        <w:rPr>
          <w:rFonts w:eastAsiaTheme="minorEastAsia" w:cs="Arial"/>
          <w:szCs w:val="22"/>
          <w:lang w:val="fr-CH" w:eastAsia="en-US"/>
        </w:rPr>
        <w:t xml:space="preserve"> la conclusion </w:t>
      </w:r>
      <w:r w:rsidR="000876EA" w:rsidRPr="00004C7A">
        <w:rPr>
          <w:rFonts w:eastAsiaTheme="minorEastAsia" w:cs="Arial"/>
          <w:szCs w:val="22"/>
          <w:lang w:val="fr-CH" w:eastAsia="en-US"/>
        </w:rPr>
        <w:t xml:space="preserve">n° </w:t>
      </w:r>
      <w:r w:rsidR="00925085" w:rsidRPr="00004C7A">
        <w:rPr>
          <w:rFonts w:eastAsiaTheme="minorEastAsia" w:cs="Arial"/>
          <w:szCs w:val="22"/>
          <w:lang w:val="fr-CH" w:eastAsia="en-US"/>
        </w:rPr>
        <w:t xml:space="preserve">1 par </w:t>
      </w:r>
      <w:r w:rsidR="000876EA" w:rsidRPr="00004C7A">
        <w:rPr>
          <w:rFonts w:eastAsiaTheme="minorEastAsia" w:cs="Arial"/>
          <w:szCs w:val="22"/>
          <w:lang w:val="fr-CH" w:eastAsia="en-US"/>
        </w:rPr>
        <w:t>7</w:t>
      </w:r>
      <w:r w:rsidR="00925085" w:rsidRPr="00004C7A">
        <w:rPr>
          <w:rFonts w:eastAsiaTheme="minorEastAsia" w:cs="Arial"/>
          <w:szCs w:val="22"/>
          <w:lang w:val="fr-CH" w:eastAsia="en-US"/>
        </w:rPr>
        <w:t xml:space="preserve"> oui</w:t>
      </w:r>
      <w:r w:rsidR="000876EA" w:rsidRPr="00004C7A">
        <w:rPr>
          <w:rFonts w:eastAsiaTheme="minorEastAsia" w:cs="Arial"/>
          <w:szCs w:val="22"/>
          <w:lang w:val="fr-CH" w:eastAsia="en-US"/>
        </w:rPr>
        <w:t xml:space="preserve"> contre 6</w:t>
      </w:r>
      <w:r w:rsidR="00925085" w:rsidRPr="00004C7A">
        <w:rPr>
          <w:rFonts w:eastAsiaTheme="minorEastAsia" w:cs="Arial"/>
          <w:szCs w:val="22"/>
          <w:lang w:val="fr-CH" w:eastAsia="en-US"/>
        </w:rPr>
        <w:t xml:space="preserve"> non</w:t>
      </w:r>
      <w:r w:rsidR="000876EA" w:rsidRPr="00004C7A">
        <w:rPr>
          <w:rFonts w:eastAsiaTheme="minorEastAsia" w:cs="Arial"/>
          <w:szCs w:val="22"/>
          <w:lang w:val="fr-CH" w:eastAsia="en-US"/>
        </w:rPr>
        <w:t xml:space="preserve">, sans abstention. </w:t>
      </w:r>
    </w:p>
    <w:p w14:paraId="7BDC6F1A" w14:textId="77777777" w:rsidR="0004699E" w:rsidRPr="00004C7A" w:rsidRDefault="0004699E" w:rsidP="00803421">
      <w:pPr>
        <w:rPr>
          <w:rFonts w:cs="Arial"/>
          <w:szCs w:val="22"/>
          <w:lang w:val="fr-CH"/>
        </w:rPr>
      </w:pPr>
    </w:p>
    <w:p w14:paraId="529F34E7" w14:textId="3113F595" w:rsidR="003D41E2" w:rsidRPr="00004C7A" w:rsidRDefault="003D41E2" w:rsidP="00803421">
      <w:pPr>
        <w:rPr>
          <w:rFonts w:cs="Arial"/>
          <w:b/>
          <w:szCs w:val="22"/>
          <w:lang w:val="fr-CH"/>
        </w:rPr>
      </w:pPr>
      <w:r w:rsidRPr="00004C7A">
        <w:rPr>
          <w:rFonts w:cs="Arial"/>
          <w:b/>
          <w:szCs w:val="22"/>
          <w:lang w:val="fr-CH"/>
        </w:rPr>
        <w:t>2)</w:t>
      </w:r>
      <w:r w:rsidR="005520CA" w:rsidRPr="00004C7A">
        <w:rPr>
          <w:rFonts w:cs="Arial"/>
          <w:b/>
          <w:szCs w:val="22"/>
          <w:lang w:val="fr-CH"/>
        </w:rPr>
        <w:t xml:space="preserve"> </w:t>
      </w:r>
      <w:r w:rsidRPr="00004C7A">
        <w:rPr>
          <w:rFonts w:cs="Arial"/>
          <w:b/>
          <w:szCs w:val="22"/>
          <w:lang w:val="fr-CH"/>
        </w:rPr>
        <w:t xml:space="preserve"> de prendre acte du plan des inve</w:t>
      </w:r>
      <w:r w:rsidR="0034250D" w:rsidRPr="00004C7A">
        <w:rPr>
          <w:rFonts w:cs="Arial"/>
          <w:b/>
          <w:szCs w:val="22"/>
          <w:lang w:val="fr-CH"/>
        </w:rPr>
        <w:t>stissements pour les</w:t>
      </w:r>
      <w:r w:rsidR="00721A45" w:rsidRPr="00004C7A">
        <w:rPr>
          <w:rFonts w:cs="Arial"/>
          <w:b/>
          <w:szCs w:val="22"/>
          <w:lang w:val="fr-CH"/>
        </w:rPr>
        <w:t xml:space="preserve"> années 2025 à 2028</w:t>
      </w:r>
      <w:r w:rsidR="0004699E" w:rsidRPr="00004C7A">
        <w:rPr>
          <w:rFonts w:cs="Arial"/>
          <w:b/>
          <w:szCs w:val="22"/>
          <w:lang w:val="fr-CH"/>
        </w:rPr>
        <w:t> ;</w:t>
      </w:r>
    </w:p>
    <w:p w14:paraId="40BD5085" w14:textId="77777777" w:rsidR="003D41E2" w:rsidRPr="00004C7A" w:rsidRDefault="003D41E2" w:rsidP="00803421">
      <w:pPr>
        <w:rPr>
          <w:rFonts w:cs="Arial"/>
          <w:szCs w:val="22"/>
          <w:lang w:val="fr-CH"/>
        </w:rPr>
      </w:pPr>
    </w:p>
    <w:p w14:paraId="3FD795E5" w14:textId="1E124B89" w:rsidR="00721A45" w:rsidRPr="00004C7A" w:rsidRDefault="00A848B5" w:rsidP="00803421">
      <w:pPr>
        <w:pBdr>
          <w:top w:val="single" w:sz="4" w:space="1" w:color="auto"/>
          <w:left w:val="single" w:sz="4" w:space="4" w:color="auto"/>
          <w:bottom w:val="single" w:sz="4" w:space="1" w:color="auto"/>
          <w:right w:val="single" w:sz="4" w:space="0" w:color="auto"/>
        </w:pBdr>
        <w:autoSpaceDE w:val="0"/>
        <w:autoSpaceDN w:val="0"/>
        <w:adjustRightInd w:val="0"/>
        <w:spacing w:line="240" w:lineRule="atLeast"/>
        <w:rPr>
          <w:rFonts w:eastAsiaTheme="minorEastAsia" w:cs="Arial"/>
          <w:szCs w:val="22"/>
          <w:lang w:val="fr-CH" w:eastAsia="en-US"/>
        </w:rPr>
      </w:pPr>
      <w:r w:rsidRPr="00004C7A">
        <w:rPr>
          <w:rFonts w:eastAsiaTheme="minorEastAsia" w:cs="Arial"/>
          <w:szCs w:val="22"/>
          <w:lang w:val="fr-CH" w:eastAsia="en-US"/>
        </w:rPr>
        <w:t>L</w:t>
      </w:r>
      <w:r w:rsidR="0001684B" w:rsidRPr="00004C7A">
        <w:rPr>
          <w:rFonts w:eastAsiaTheme="minorEastAsia" w:cs="Arial"/>
          <w:szCs w:val="22"/>
          <w:lang w:val="fr-CH" w:eastAsia="en-US"/>
        </w:rPr>
        <w:t xml:space="preserve">a commission </w:t>
      </w:r>
      <w:r w:rsidR="00721A45" w:rsidRPr="00004C7A">
        <w:rPr>
          <w:rFonts w:eastAsiaTheme="minorEastAsia" w:cs="Arial"/>
          <w:szCs w:val="22"/>
          <w:lang w:val="fr-CH" w:eastAsia="en-US"/>
        </w:rPr>
        <w:t>prend acte</w:t>
      </w:r>
      <w:r w:rsidR="000876EA" w:rsidRPr="00004C7A">
        <w:rPr>
          <w:rFonts w:eastAsiaTheme="minorEastAsia" w:cs="Arial"/>
          <w:szCs w:val="22"/>
          <w:lang w:val="fr-CH" w:eastAsia="en-US"/>
        </w:rPr>
        <w:t>.</w:t>
      </w:r>
    </w:p>
    <w:p w14:paraId="19BBC699" w14:textId="77777777" w:rsidR="00F13BEB" w:rsidRPr="00004C7A" w:rsidRDefault="00F13BEB" w:rsidP="00803421">
      <w:pPr>
        <w:rPr>
          <w:rFonts w:cs="Arial"/>
          <w:szCs w:val="22"/>
          <w:lang w:val="fr-CH"/>
        </w:rPr>
      </w:pPr>
    </w:p>
    <w:p w14:paraId="109A3FDC" w14:textId="0401A232" w:rsidR="009E1E4D" w:rsidRPr="00004C7A" w:rsidRDefault="00280AD7" w:rsidP="00803421">
      <w:pPr>
        <w:spacing w:after="0"/>
        <w:rPr>
          <w:rFonts w:cs="Arial"/>
          <w:b/>
          <w:bCs/>
          <w:color w:val="FF0000"/>
          <w:szCs w:val="22"/>
          <w:lang w:val="fr-CH"/>
        </w:rPr>
      </w:pPr>
      <w:r w:rsidRPr="00004C7A">
        <w:rPr>
          <w:rFonts w:cs="Arial"/>
          <w:szCs w:val="22"/>
          <w:lang w:val="fr-CH"/>
        </w:rPr>
        <w:t>Lausan</w:t>
      </w:r>
      <w:r w:rsidR="00544CE5" w:rsidRPr="00004C7A">
        <w:rPr>
          <w:rFonts w:cs="Arial"/>
          <w:szCs w:val="22"/>
          <w:lang w:val="fr-CH"/>
        </w:rPr>
        <w:t xml:space="preserve">ne, le </w:t>
      </w:r>
      <w:r w:rsidR="001905DA">
        <w:rPr>
          <w:rFonts w:cs="Arial"/>
          <w:szCs w:val="22"/>
          <w:lang w:val="fr-CH"/>
        </w:rPr>
        <w:t>24</w:t>
      </w:r>
      <w:r w:rsidR="00721A45" w:rsidRPr="00004C7A">
        <w:rPr>
          <w:rFonts w:cs="Arial"/>
          <w:szCs w:val="22"/>
          <w:lang w:val="fr-CH"/>
        </w:rPr>
        <w:t xml:space="preserve"> novembre 2024</w:t>
      </w:r>
    </w:p>
    <w:p w14:paraId="089083C3" w14:textId="77777777" w:rsidR="009E1E4D" w:rsidRPr="00004C7A" w:rsidRDefault="009E1E4D" w:rsidP="00803421">
      <w:pPr>
        <w:spacing w:line="240" w:lineRule="atLeast"/>
        <w:rPr>
          <w:rFonts w:cs="Arial"/>
          <w:szCs w:val="22"/>
          <w:lang w:val="fr-CH"/>
        </w:rPr>
      </w:pPr>
    </w:p>
    <w:p w14:paraId="2B1B8318" w14:textId="77777777" w:rsidR="009E1E4D" w:rsidRPr="00004C7A" w:rsidRDefault="00301CE5" w:rsidP="00803421">
      <w:pPr>
        <w:spacing w:line="240" w:lineRule="atLeast"/>
        <w:rPr>
          <w:rFonts w:cs="Arial"/>
          <w:szCs w:val="22"/>
          <w:lang w:val="fr-CH"/>
        </w:rPr>
      </w:pPr>
      <w:r w:rsidRPr="00004C7A">
        <w:rPr>
          <w:rFonts w:cs="Arial"/>
          <w:szCs w:val="22"/>
          <w:lang w:val="fr-CH"/>
        </w:rPr>
        <w:t>Le rapporteur</w:t>
      </w:r>
      <w:r w:rsidR="009E1E4D" w:rsidRPr="00004C7A">
        <w:rPr>
          <w:rFonts w:cs="Arial"/>
          <w:szCs w:val="22"/>
          <w:lang w:val="fr-CH"/>
        </w:rPr>
        <w:t> :</w:t>
      </w:r>
    </w:p>
    <w:p w14:paraId="5980EC7C" w14:textId="77777777" w:rsidR="009E1E4D" w:rsidRPr="00004C7A" w:rsidRDefault="009E1E4D" w:rsidP="00803421">
      <w:pPr>
        <w:spacing w:line="240" w:lineRule="atLeast"/>
        <w:rPr>
          <w:rFonts w:cs="Arial"/>
          <w:szCs w:val="22"/>
          <w:lang w:val="fr-CH"/>
        </w:rPr>
      </w:pPr>
    </w:p>
    <w:p w14:paraId="41FD36CD" w14:textId="2D23E7A4" w:rsidR="004917AA" w:rsidRPr="00004C7A" w:rsidRDefault="00E57A7E" w:rsidP="00803421">
      <w:pPr>
        <w:spacing w:line="240" w:lineRule="atLeast"/>
        <w:rPr>
          <w:rFonts w:cs="Arial"/>
          <w:szCs w:val="22"/>
          <w:lang w:val="fr-CH"/>
        </w:rPr>
      </w:pPr>
      <w:r w:rsidRPr="00004C7A">
        <w:rPr>
          <w:rFonts w:cs="Arial"/>
          <w:szCs w:val="22"/>
          <w:lang w:val="fr-CH"/>
        </w:rPr>
        <w:t>Valentin Christe</w:t>
      </w:r>
    </w:p>
    <w:p w14:paraId="7A5D94B7" w14:textId="0DCB00EF" w:rsidR="00287794" w:rsidRPr="00004C7A" w:rsidRDefault="009E1E4D" w:rsidP="00803421">
      <w:pPr>
        <w:spacing w:line="240" w:lineRule="atLeast"/>
        <w:rPr>
          <w:rFonts w:cs="Arial"/>
          <w:szCs w:val="22"/>
          <w:lang w:val="fr-CH"/>
        </w:rPr>
      </w:pPr>
      <w:r w:rsidRPr="00004C7A">
        <w:rPr>
          <w:rFonts w:cs="Arial"/>
          <w:szCs w:val="22"/>
          <w:lang w:val="fr-CH"/>
        </w:rPr>
        <w:t>Président de la Commission permanente des finances</w:t>
      </w:r>
    </w:p>
    <w:sectPr w:rsidR="00287794" w:rsidRPr="00004C7A" w:rsidSect="00EE6243">
      <w:footerReference w:type="even" r:id="rId155"/>
      <w:footerReference w:type="default" r:id="rId156"/>
      <w:pgSz w:w="11906" w:h="16838"/>
      <w:pgMar w:top="1418" w:right="1418" w:bottom="1135"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93C397" w14:textId="77777777" w:rsidR="00004C7A" w:rsidRDefault="00004C7A" w:rsidP="00A24E6E">
      <w:r>
        <w:separator/>
      </w:r>
    </w:p>
  </w:endnote>
  <w:endnote w:type="continuationSeparator" w:id="0">
    <w:p w14:paraId="290AC0DD" w14:textId="77777777" w:rsidR="00004C7A" w:rsidRDefault="00004C7A" w:rsidP="00A24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altName w:val="Gentium Basic"/>
    <w:panose1 w:val="02040503050203030202"/>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Liberation Serif">
    <w:altName w:val="Times New Roman"/>
    <w:charset w:val="00"/>
    <w:family w:val="roman"/>
    <w:pitch w:val="variable"/>
    <w:sig w:usb0="E0000AFF" w:usb1="500078FF" w:usb2="00000021" w:usb3="00000000" w:csb0="000001BF" w:csb1="00000000"/>
  </w:font>
  <w:font w:name="MS Mincho">
    <w:altName w:val="MS Gothic"/>
    <w:panose1 w:val="02020609040205080304"/>
    <w:charset w:val="80"/>
    <w:family w:val="roman"/>
    <w:notTrueType/>
    <w:pitch w:val="fixed"/>
    <w:sig w:usb0="00000000" w:usb1="08070000" w:usb2="00000010" w:usb3="00000000" w:csb0="00020000" w:csb1="00000000"/>
  </w:font>
  <w:font w:name="Noto Serif CJK SC">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6DD2DB" w14:textId="77777777" w:rsidR="00004C7A" w:rsidRDefault="00004C7A" w:rsidP="0073391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A3F1013" w14:textId="77777777" w:rsidR="00004C7A" w:rsidRDefault="00004C7A" w:rsidP="00752D7D">
    <w:pPr>
      <w:pStyle w:val="Footer"/>
      <w:framePr w:wrap="none" w:vAnchor="text" w:hAnchor="margin" w:xAlign="right" w:y="1"/>
      <w:ind w:right="360"/>
      <w:rPr>
        <w:rStyle w:val="PageNumber"/>
      </w:rPr>
    </w:pPr>
    <w:r>
      <w:rPr>
        <w:rStyle w:val="PageNumber"/>
      </w:rPr>
      <w:fldChar w:fldCharType="begin"/>
    </w:r>
    <w:r>
      <w:rPr>
        <w:rStyle w:val="PageNumber"/>
      </w:rPr>
      <w:instrText xml:space="preserve">PAGE  </w:instrText>
    </w:r>
    <w:r>
      <w:rPr>
        <w:rStyle w:val="PageNumber"/>
      </w:rPr>
      <w:fldChar w:fldCharType="end"/>
    </w:r>
  </w:p>
  <w:p w14:paraId="50586DB0" w14:textId="77777777" w:rsidR="00004C7A" w:rsidRDefault="00004C7A" w:rsidP="00752D7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513EC6" w14:textId="77777777" w:rsidR="00004C7A" w:rsidRDefault="00004C7A" w:rsidP="0073391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149A2">
      <w:rPr>
        <w:rStyle w:val="PageNumber"/>
        <w:noProof/>
      </w:rPr>
      <w:t>92</w:t>
    </w:r>
    <w:r>
      <w:rPr>
        <w:rStyle w:val="PageNumber"/>
      </w:rPr>
      <w:fldChar w:fldCharType="end"/>
    </w:r>
  </w:p>
  <w:p w14:paraId="19E23056" w14:textId="77777777" w:rsidR="00004C7A" w:rsidRDefault="00004C7A" w:rsidP="00752D7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543CD3" w14:textId="77777777" w:rsidR="00004C7A" w:rsidRDefault="00004C7A" w:rsidP="00A24E6E">
      <w:r>
        <w:separator/>
      </w:r>
    </w:p>
  </w:footnote>
  <w:footnote w:type="continuationSeparator" w:id="0">
    <w:p w14:paraId="1B2DF97F" w14:textId="77777777" w:rsidR="00004C7A" w:rsidRDefault="00004C7A" w:rsidP="00A24E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1C5F9A"/>
    <w:multiLevelType w:val="hybridMultilevel"/>
    <w:tmpl w:val="BA8891B2"/>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nsid w:val="00B414C9"/>
    <w:multiLevelType w:val="hybridMultilevel"/>
    <w:tmpl w:val="20329A64"/>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05640847"/>
    <w:multiLevelType w:val="multilevel"/>
    <w:tmpl w:val="9216F360"/>
    <w:lvl w:ilvl="0">
      <w:start w:val="2"/>
      <w:numFmt w:val="decimal"/>
      <w:lvlText w:val="%1."/>
      <w:lvlJc w:val="left"/>
      <w:pPr>
        <w:tabs>
          <w:tab w:val="num" w:pos="0"/>
        </w:tabs>
        <w:ind w:left="360" w:hanging="360"/>
      </w:pPr>
      <w:rPr>
        <w:b/>
      </w:rPr>
    </w:lvl>
    <w:lvl w:ilvl="1">
      <w:start w:val="1"/>
      <w:numFmt w:val="decimal"/>
      <w:lvlText w:val="%1.%2"/>
      <w:lvlJc w:val="left"/>
      <w:pPr>
        <w:tabs>
          <w:tab w:val="num" w:pos="0"/>
        </w:tabs>
        <w:ind w:left="555" w:hanging="555"/>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nsid w:val="0E614152"/>
    <w:multiLevelType w:val="hybridMultilevel"/>
    <w:tmpl w:val="2A705878"/>
    <w:lvl w:ilvl="0" w:tplc="100C000F">
      <w:start w:val="4"/>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
    <w:nsid w:val="11FC117E"/>
    <w:multiLevelType w:val="hybridMultilevel"/>
    <w:tmpl w:val="90CECB5C"/>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
    <w:nsid w:val="1258710F"/>
    <w:multiLevelType w:val="multilevel"/>
    <w:tmpl w:val="90EC4BE4"/>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6230489"/>
    <w:multiLevelType w:val="multilevel"/>
    <w:tmpl w:val="272AFF9C"/>
    <w:lvl w:ilvl="0">
      <w:start w:val="3"/>
      <w:numFmt w:val="decimal"/>
      <w:lvlText w:val="%1"/>
      <w:lvlJc w:val="left"/>
      <w:pPr>
        <w:ind w:left="480" w:hanging="480"/>
      </w:pPr>
      <w:rPr>
        <w:rFonts w:hint="default"/>
        <w:b/>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1A6F45C3"/>
    <w:multiLevelType w:val="hybridMultilevel"/>
    <w:tmpl w:val="1B1EB25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9">
    <w:nsid w:val="1B4E316B"/>
    <w:multiLevelType w:val="hybridMultilevel"/>
    <w:tmpl w:val="F2567A94"/>
    <w:lvl w:ilvl="0" w:tplc="1526D220">
      <w:numFmt w:val="bullet"/>
      <w:pStyle w:val="Stylepuces"/>
      <w:lvlText w:val="–"/>
      <w:lvlJc w:val="left"/>
      <w:pPr>
        <w:ind w:left="360" w:hanging="360"/>
      </w:pPr>
      <w:rPr>
        <w:rFonts w:ascii="Arial" w:eastAsia="Times New Roman"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nsid w:val="23AF1BFD"/>
    <w:multiLevelType w:val="hybridMultilevel"/>
    <w:tmpl w:val="746269CA"/>
    <w:lvl w:ilvl="0" w:tplc="F7AC3506">
      <w:start w:val="2"/>
      <w:numFmt w:val="bullet"/>
      <w:lvlText w:val="–"/>
      <w:lvlJc w:val="left"/>
      <w:pPr>
        <w:ind w:left="720" w:hanging="360"/>
      </w:pPr>
      <w:rPr>
        <w:rFonts w:ascii="Arial" w:eastAsiaTheme="minorHAnsi" w:hAnsi="Arial" w:cs="Arial" w:hint="default"/>
        <w:color w:val="000000" w:themeColor="text1"/>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23B76D16"/>
    <w:multiLevelType w:val="hybridMultilevel"/>
    <w:tmpl w:val="BF8CE2D0"/>
    <w:lvl w:ilvl="0" w:tplc="B298F35C">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23BA4DE6"/>
    <w:multiLevelType w:val="multilevel"/>
    <w:tmpl w:val="7CD0D502"/>
    <w:lvl w:ilvl="0">
      <w:start w:val="2"/>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nsid w:val="29F1417B"/>
    <w:multiLevelType w:val="hybridMultilevel"/>
    <w:tmpl w:val="850ED7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BE124DE"/>
    <w:multiLevelType w:val="hybridMultilevel"/>
    <w:tmpl w:val="112C4C46"/>
    <w:lvl w:ilvl="0" w:tplc="100C0001">
      <w:start w:val="1"/>
      <w:numFmt w:val="bullet"/>
      <w:lvlText w:val=""/>
      <w:lvlJc w:val="left"/>
      <w:pPr>
        <w:ind w:left="780" w:hanging="360"/>
      </w:pPr>
      <w:rPr>
        <w:rFonts w:ascii="Symbol" w:hAnsi="Symbol" w:hint="default"/>
      </w:rPr>
    </w:lvl>
    <w:lvl w:ilvl="1" w:tplc="100C0003" w:tentative="1">
      <w:start w:val="1"/>
      <w:numFmt w:val="bullet"/>
      <w:lvlText w:val="o"/>
      <w:lvlJc w:val="left"/>
      <w:pPr>
        <w:ind w:left="1500" w:hanging="360"/>
      </w:pPr>
      <w:rPr>
        <w:rFonts w:ascii="Courier New" w:hAnsi="Courier New" w:cs="Courier New" w:hint="default"/>
      </w:rPr>
    </w:lvl>
    <w:lvl w:ilvl="2" w:tplc="100C0005" w:tentative="1">
      <w:start w:val="1"/>
      <w:numFmt w:val="bullet"/>
      <w:lvlText w:val=""/>
      <w:lvlJc w:val="left"/>
      <w:pPr>
        <w:ind w:left="2220" w:hanging="360"/>
      </w:pPr>
      <w:rPr>
        <w:rFonts w:ascii="Wingdings" w:hAnsi="Wingdings" w:hint="default"/>
      </w:rPr>
    </w:lvl>
    <w:lvl w:ilvl="3" w:tplc="100C0001" w:tentative="1">
      <w:start w:val="1"/>
      <w:numFmt w:val="bullet"/>
      <w:lvlText w:val=""/>
      <w:lvlJc w:val="left"/>
      <w:pPr>
        <w:ind w:left="2940" w:hanging="360"/>
      </w:pPr>
      <w:rPr>
        <w:rFonts w:ascii="Symbol" w:hAnsi="Symbol" w:hint="default"/>
      </w:rPr>
    </w:lvl>
    <w:lvl w:ilvl="4" w:tplc="100C0003" w:tentative="1">
      <w:start w:val="1"/>
      <w:numFmt w:val="bullet"/>
      <w:lvlText w:val="o"/>
      <w:lvlJc w:val="left"/>
      <w:pPr>
        <w:ind w:left="3660" w:hanging="360"/>
      </w:pPr>
      <w:rPr>
        <w:rFonts w:ascii="Courier New" w:hAnsi="Courier New" w:cs="Courier New" w:hint="default"/>
      </w:rPr>
    </w:lvl>
    <w:lvl w:ilvl="5" w:tplc="100C0005" w:tentative="1">
      <w:start w:val="1"/>
      <w:numFmt w:val="bullet"/>
      <w:lvlText w:val=""/>
      <w:lvlJc w:val="left"/>
      <w:pPr>
        <w:ind w:left="4380" w:hanging="360"/>
      </w:pPr>
      <w:rPr>
        <w:rFonts w:ascii="Wingdings" w:hAnsi="Wingdings" w:hint="default"/>
      </w:rPr>
    </w:lvl>
    <w:lvl w:ilvl="6" w:tplc="100C0001" w:tentative="1">
      <w:start w:val="1"/>
      <w:numFmt w:val="bullet"/>
      <w:lvlText w:val=""/>
      <w:lvlJc w:val="left"/>
      <w:pPr>
        <w:ind w:left="5100" w:hanging="360"/>
      </w:pPr>
      <w:rPr>
        <w:rFonts w:ascii="Symbol" w:hAnsi="Symbol" w:hint="default"/>
      </w:rPr>
    </w:lvl>
    <w:lvl w:ilvl="7" w:tplc="100C0003" w:tentative="1">
      <w:start w:val="1"/>
      <w:numFmt w:val="bullet"/>
      <w:lvlText w:val="o"/>
      <w:lvlJc w:val="left"/>
      <w:pPr>
        <w:ind w:left="5820" w:hanging="360"/>
      </w:pPr>
      <w:rPr>
        <w:rFonts w:ascii="Courier New" w:hAnsi="Courier New" w:cs="Courier New" w:hint="default"/>
      </w:rPr>
    </w:lvl>
    <w:lvl w:ilvl="8" w:tplc="100C0005" w:tentative="1">
      <w:start w:val="1"/>
      <w:numFmt w:val="bullet"/>
      <w:lvlText w:val=""/>
      <w:lvlJc w:val="left"/>
      <w:pPr>
        <w:ind w:left="6540" w:hanging="360"/>
      </w:pPr>
      <w:rPr>
        <w:rFonts w:ascii="Wingdings" w:hAnsi="Wingdings" w:hint="default"/>
      </w:rPr>
    </w:lvl>
  </w:abstractNum>
  <w:abstractNum w:abstractNumId="15">
    <w:nsid w:val="2C6B3C26"/>
    <w:multiLevelType w:val="multilevel"/>
    <w:tmpl w:val="970AF3C8"/>
    <w:lvl w:ilvl="0">
      <w:start w:val="2"/>
      <w:numFmt w:val="decimal"/>
      <w:lvlText w:val="%1"/>
      <w:lvlJc w:val="left"/>
      <w:pPr>
        <w:tabs>
          <w:tab w:val="num" w:pos="0"/>
        </w:tabs>
        <w:ind w:left="480" w:hanging="480"/>
      </w:pPr>
    </w:lvl>
    <w:lvl w:ilvl="1">
      <w:start w:val="1"/>
      <w:numFmt w:val="decimal"/>
      <w:lvlText w:val="%1.%2"/>
      <w:lvlJc w:val="left"/>
      <w:pPr>
        <w:tabs>
          <w:tab w:val="num" w:pos="0"/>
        </w:tabs>
        <w:ind w:left="480" w:hanging="480"/>
      </w:pPr>
    </w:lvl>
    <w:lvl w:ilvl="2">
      <w:start w:val="3"/>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6">
    <w:nsid w:val="2E3443BB"/>
    <w:multiLevelType w:val="multilevel"/>
    <w:tmpl w:val="56F69904"/>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D004EF"/>
    <w:multiLevelType w:val="hybridMultilevel"/>
    <w:tmpl w:val="D67CEDE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8">
    <w:nsid w:val="314977AB"/>
    <w:multiLevelType w:val="multilevel"/>
    <w:tmpl w:val="2C120BE6"/>
    <w:lvl w:ilvl="0">
      <w:start w:val="1"/>
      <w:numFmt w:val="decimal"/>
      <w:pStyle w:val="Titre11"/>
      <w:lvlText w:val="%1."/>
      <w:lvlJc w:val="left"/>
      <w:pPr>
        <w:ind w:left="360" w:hanging="360"/>
      </w:pPr>
      <w:rPr>
        <w:rFonts w:hint="default"/>
        <w:b/>
        <w:bCs/>
        <w:sz w:val="24"/>
        <w:szCs w:val="24"/>
      </w:rPr>
    </w:lvl>
    <w:lvl w:ilvl="1">
      <w:start w:val="1"/>
      <w:numFmt w:val="decimal"/>
      <w:pStyle w:val="Titre21"/>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36284871"/>
    <w:multiLevelType w:val="hybridMultilevel"/>
    <w:tmpl w:val="361AF76A"/>
    <w:lvl w:ilvl="0" w:tplc="7408FA20">
      <w:numFmt w:val="bullet"/>
      <w:lvlText w:val="-"/>
      <w:lvlJc w:val="left"/>
      <w:pPr>
        <w:ind w:left="720" w:hanging="360"/>
      </w:pPr>
      <w:rPr>
        <w:rFonts w:ascii="Calibri" w:eastAsiaTheme="minorHAnsi" w:hAnsi="Calibri" w:cs="Calibri"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nsid w:val="3EBF66C9"/>
    <w:multiLevelType w:val="hybridMultilevel"/>
    <w:tmpl w:val="125CB79C"/>
    <w:lvl w:ilvl="0" w:tplc="05FE29B2">
      <w:start w:val="2"/>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1">
    <w:nsid w:val="3F543F9D"/>
    <w:multiLevelType w:val="multilevel"/>
    <w:tmpl w:val="3170195C"/>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A3212A9"/>
    <w:multiLevelType w:val="hybridMultilevel"/>
    <w:tmpl w:val="978A1F90"/>
    <w:lvl w:ilvl="0" w:tplc="A7A849D4">
      <w:start w:val="1"/>
      <w:numFmt w:val="bullet"/>
      <w:lvlText w:val="-"/>
      <w:lvlJc w:val="left"/>
      <w:pPr>
        <w:ind w:left="720" w:hanging="360"/>
      </w:pPr>
      <w:rPr>
        <w:rFonts w:ascii="Arial" w:eastAsiaTheme="minorHAnsi" w:hAnsi="Arial" w:cs="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nsid w:val="5067384D"/>
    <w:multiLevelType w:val="hybridMultilevel"/>
    <w:tmpl w:val="1EC02174"/>
    <w:lvl w:ilvl="0" w:tplc="93E8A082">
      <w:start w:val="3"/>
      <w:numFmt w:val="bullet"/>
      <w:lvlText w:val="-"/>
      <w:lvlJc w:val="left"/>
      <w:pPr>
        <w:ind w:left="720" w:hanging="360"/>
      </w:pPr>
      <w:rPr>
        <w:rFonts w:ascii="Arial" w:eastAsiaTheme="minorHAnsi" w:hAnsi="Arial" w:cs="Aria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4">
    <w:nsid w:val="52F97270"/>
    <w:multiLevelType w:val="hybridMultilevel"/>
    <w:tmpl w:val="AB543B90"/>
    <w:lvl w:ilvl="0" w:tplc="D4D23B84">
      <w:start w:val="2"/>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53733555"/>
    <w:multiLevelType w:val="multilevel"/>
    <w:tmpl w:val="85884D3E"/>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nsid w:val="57D37945"/>
    <w:multiLevelType w:val="multilevel"/>
    <w:tmpl w:val="2AC660EE"/>
    <w:lvl w:ilvl="0">
      <w:start w:val="2"/>
      <w:numFmt w:val="decimal"/>
      <w:lvlText w:val="%1"/>
      <w:lvlJc w:val="left"/>
      <w:pPr>
        <w:ind w:left="480" w:hanging="480"/>
      </w:pPr>
      <w:rPr>
        <w:rFonts w:hint="default"/>
        <w:b/>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7DA0945"/>
    <w:multiLevelType w:val="multilevel"/>
    <w:tmpl w:val="8D52F1B2"/>
    <w:lvl w:ilvl="0">
      <w:start w:val="2"/>
      <w:numFmt w:val="decimal"/>
      <w:lvlText w:val="%1."/>
      <w:lvlJc w:val="left"/>
      <w:pPr>
        <w:tabs>
          <w:tab w:val="num" w:pos="0"/>
        </w:tabs>
        <w:ind w:left="360" w:hanging="360"/>
      </w:pPr>
      <w:rPr>
        <w:b/>
      </w:rPr>
    </w:lvl>
    <w:lvl w:ilvl="1">
      <w:start w:val="1"/>
      <w:numFmt w:val="decimal"/>
      <w:lvlText w:val="%1.%2"/>
      <w:lvlJc w:val="left"/>
      <w:pPr>
        <w:tabs>
          <w:tab w:val="num" w:pos="0"/>
        </w:tabs>
        <w:ind w:left="552" w:hanging="552"/>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nsid w:val="5C4C250B"/>
    <w:multiLevelType w:val="multilevel"/>
    <w:tmpl w:val="BCFE071A"/>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C656B70"/>
    <w:multiLevelType w:val="multilevel"/>
    <w:tmpl w:val="1B3AE626"/>
    <w:lvl w:ilvl="0">
      <w:start w:val="1"/>
      <w:numFmt w:val="decimal"/>
      <w:suff w:val="space"/>
      <w:lvlText w:val="%1"/>
      <w:lvlJc w:val="left"/>
      <w:pPr>
        <w:ind w:left="0" w:firstLine="0"/>
      </w:pPr>
      <w:rPr>
        <w:rFonts w:hint="default"/>
      </w:rPr>
    </w:lvl>
    <w:lvl w:ilvl="1">
      <w:start w:val="1"/>
      <w:numFmt w:val="decimal"/>
      <w:lvlRestart w:val="0"/>
      <w:suff w:val="nothing"/>
      <w:lvlText w:val="%1.%2"/>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0">
    <w:nsid w:val="5CB26A4E"/>
    <w:multiLevelType w:val="hybridMultilevel"/>
    <w:tmpl w:val="BEC2B0EE"/>
    <w:lvl w:ilvl="0" w:tplc="50787F7C">
      <w:start w:val="1"/>
      <w:numFmt w:val="decimal"/>
      <w:lvlText w:val="%1."/>
      <w:lvlJc w:val="left"/>
      <w:pPr>
        <w:ind w:left="644" w:hanging="360"/>
      </w:pPr>
      <w:rPr>
        <w:rFonts w:hint="default"/>
        <w:b/>
        <w:bCs/>
      </w:rPr>
    </w:lvl>
    <w:lvl w:ilvl="1" w:tplc="100C0019" w:tentative="1">
      <w:start w:val="1"/>
      <w:numFmt w:val="lowerLetter"/>
      <w:lvlText w:val="%2."/>
      <w:lvlJc w:val="left"/>
      <w:pPr>
        <w:ind w:left="1440" w:hanging="360"/>
      </w:pPr>
    </w:lvl>
    <w:lvl w:ilvl="2" w:tplc="100C001B">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1">
    <w:nsid w:val="60FB4EBD"/>
    <w:multiLevelType w:val="hybridMultilevel"/>
    <w:tmpl w:val="F17A6E56"/>
    <w:lvl w:ilvl="0" w:tplc="100C0001">
      <w:start w:val="1"/>
      <w:numFmt w:val="bullet"/>
      <w:lvlText w:val=""/>
      <w:lvlJc w:val="left"/>
      <w:pPr>
        <w:ind w:left="720" w:hanging="360"/>
      </w:pPr>
      <w:rPr>
        <w:rFonts w:ascii="Symbol" w:hAnsi="Symbol" w:hint="default"/>
      </w:rPr>
    </w:lvl>
    <w:lvl w:ilvl="1" w:tplc="100C0003">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2">
    <w:nsid w:val="61A70174"/>
    <w:multiLevelType w:val="hybridMultilevel"/>
    <w:tmpl w:val="C38445FA"/>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3">
    <w:nsid w:val="620F1FC8"/>
    <w:multiLevelType w:val="multilevel"/>
    <w:tmpl w:val="C7D4CBA2"/>
    <w:lvl w:ilvl="0">
      <w:start w:val="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4">
    <w:nsid w:val="64EC74D0"/>
    <w:multiLevelType w:val="hybridMultilevel"/>
    <w:tmpl w:val="51E083DC"/>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5">
    <w:nsid w:val="64F903A8"/>
    <w:multiLevelType w:val="hybridMultilevel"/>
    <w:tmpl w:val="CA2C7378"/>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6">
    <w:nsid w:val="66E061F1"/>
    <w:multiLevelType w:val="multilevel"/>
    <w:tmpl w:val="F6B2962A"/>
    <w:lvl w:ilvl="0">
      <w:start w:val="2"/>
      <w:numFmt w:val="decimal"/>
      <w:lvlText w:val="%1."/>
      <w:lvlJc w:val="left"/>
      <w:pPr>
        <w:ind w:left="360" w:hanging="360"/>
      </w:pPr>
      <w:rPr>
        <w:rFonts w:hint="default"/>
        <w:b/>
      </w:rPr>
    </w:lvl>
    <w:lvl w:ilvl="1">
      <w:start w:val="1"/>
      <w:numFmt w:val="decimal"/>
      <w:isLgl/>
      <w:lvlText w:val="%1.%2"/>
      <w:lvlJc w:val="left"/>
      <w:pPr>
        <w:ind w:left="555" w:hanging="55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7">
    <w:nsid w:val="6F8C244A"/>
    <w:multiLevelType w:val="hybridMultilevel"/>
    <w:tmpl w:val="D1ECC5AA"/>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38">
    <w:nsid w:val="73501ACC"/>
    <w:multiLevelType w:val="hybridMultilevel"/>
    <w:tmpl w:val="66BE0B7C"/>
    <w:lvl w:ilvl="0" w:tplc="29B43ACE">
      <w:start w:val="3"/>
      <w:numFmt w:val="decimal"/>
      <w:lvlText w:val="%1."/>
      <w:lvlJc w:val="left"/>
      <w:pPr>
        <w:ind w:left="720" w:hanging="360"/>
      </w:pPr>
      <w:rPr>
        <w:rFonts w:hint="default"/>
        <w:sz w:val="2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nsid w:val="775372A8"/>
    <w:multiLevelType w:val="hybridMultilevel"/>
    <w:tmpl w:val="BB649A30"/>
    <w:lvl w:ilvl="0" w:tplc="05FE29B2">
      <w:start w:val="2"/>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77F25C80"/>
    <w:multiLevelType w:val="hybridMultilevel"/>
    <w:tmpl w:val="1E6EB410"/>
    <w:lvl w:ilvl="0" w:tplc="8A8A744C">
      <w:start w:val="3"/>
      <w:numFmt w:val="decimal"/>
      <w:lvlText w:val="%1"/>
      <w:lvlJc w:val="left"/>
      <w:pPr>
        <w:ind w:left="720" w:hanging="360"/>
      </w:pPr>
      <w:rPr>
        <w:rFonts w:hint="default"/>
        <w:b/>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nsid w:val="7A362C6A"/>
    <w:multiLevelType w:val="multilevel"/>
    <w:tmpl w:val="707CB7CA"/>
    <w:lvl w:ilvl="0">
      <w:start w:val="2"/>
      <w:numFmt w:val="decimal"/>
      <w:lvlText w:val="%1"/>
      <w:lvlJc w:val="left"/>
      <w:pPr>
        <w:ind w:left="480" w:hanging="480"/>
      </w:pPr>
      <w:rPr>
        <w:rFonts w:hint="default"/>
        <w:b/>
        <w:bCs/>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7B3B6332"/>
    <w:multiLevelType w:val="multilevel"/>
    <w:tmpl w:val="6B32DF0E"/>
    <w:lvl w:ilvl="0">
      <w:start w:val="7"/>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3">
    <w:nsid w:val="7B8E4E22"/>
    <w:multiLevelType w:val="multilevel"/>
    <w:tmpl w:val="40AC76E6"/>
    <w:lvl w:ilvl="0">
      <w:start w:val="2"/>
      <w:numFmt w:val="decimal"/>
      <w:lvlText w:val="%1"/>
      <w:lvlJc w:val="left"/>
      <w:pPr>
        <w:ind w:left="480" w:hanging="480"/>
      </w:pPr>
      <w:rPr>
        <w:rFonts w:hint="default"/>
        <w:b/>
        <w:bCs/>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7D13132B"/>
    <w:multiLevelType w:val="multilevel"/>
    <w:tmpl w:val="F6B2962A"/>
    <w:lvl w:ilvl="0">
      <w:start w:val="2"/>
      <w:numFmt w:val="decimal"/>
      <w:lvlText w:val="%1."/>
      <w:lvlJc w:val="left"/>
      <w:pPr>
        <w:ind w:left="360" w:hanging="360"/>
      </w:pPr>
      <w:rPr>
        <w:rFonts w:hint="default"/>
        <w:b/>
      </w:rPr>
    </w:lvl>
    <w:lvl w:ilvl="1">
      <w:start w:val="1"/>
      <w:numFmt w:val="decimal"/>
      <w:isLgl/>
      <w:lvlText w:val="%1.%2"/>
      <w:lvlJc w:val="left"/>
      <w:pPr>
        <w:ind w:left="555" w:hanging="55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5">
    <w:nsid w:val="7EFC66D0"/>
    <w:multiLevelType w:val="multilevel"/>
    <w:tmpl w:val="2E700308"/>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29"/>
  </w:num>
  <w:num w:numId="3">
    <w:abstractNumId w:val="18"/>
  </w:num>
  <w:num w:numId="4">
    <w:abstractNumId w:val="20"/>
  </w:num>
  <w:num w:numId="5">
    <w:abstractNumId w:val="44"/>
  </w:num>
  <w:num w:numId="6">
    <w:abstractNumId w:val="24"/>
  </w:num>
  <w:num w:numId="7">
    <w:abstractNumId w:val="36"/>
  </w:num>
  <w:num w:numId="8">
    <w:abstractNumId w:val="27"/>
  </w:num>
  <w:num w:numId="9">
    <w:abstractNumId w:val="33"/>
  </w:num>
  <w:num w:numId="10">
    <w:abstractNumId w:val="25"/>
  </w:num>
  <w:num w:numId="11">
    <w:abstractNumId w:val="23"/>
  </w:num>
  <w:num w:numId="12">
    <w:abstractNumId w:val="19"/>
  </w:num>
  <w:num w:numId="13">
    <w:abstractNumId w:val="26"/>
  </w:num>
  <w:num w:numId="14">
    <w:abstractNumId w:val="7"/>
  </w:num>
  <w:num w:numId="15">
    <w:abstractNumId w:val="31"/>
  </w:num>
  <w:num w:numId="16">
    <w:abstractNumId w:val="37"/>
  </w:num>
  <w:num w:numId="17">
    <w:abstractNumId w:val="17"/>
  </w:num>
  <w:num w:numId="18">
    <w:abstractNumId w:val="14"/>
  </w:num>
  <w:num w:numId="19">
    <w:abstractNumId w:val="32"/>
  </w:num>
  <w:num w:numId="20">
    <w:abstractNumId w:val="5"/>
  </w:num>
  <w:num w:numId="21">
    <w:abstractNumId w:val="35"/>
  </w:num>
  <w:num w:numId="22">
    <w:abstractNumId w:val="1"/>
  </w:num>
  <w:num w:numId="23">
    <w:abstractNumId w:val="34"/>
  </w:num>
  <w:num w:numId="24">
    <w:abstractNumId w:val="8"/>
  </w:num>
  <w:num w:numId="25">
    <w:abstractNumId w:val="2"/>
  </w:num>
  <w:num w:numId="26">
    <w:abstractNumId w:val="22"/>
  </w:num>
  <w:num w:numId="27">
    <w:abstractNumId w:val="40"/>
  </w:num>
  <w:num w:numId="28">
    <w:abstractNumId w:val="39"/>
  </w:num>
  <w:num w:numId="29">
    <w:abstractNumId w:val="6"/>
  </w:num>
  <w:num w:numId="30">
    <w:abstractNumId w:val="16"/>
  </w:num>
  <w:num w:numId="31">
    <w:abstractNumId w:val="38"/>
  </w:num>
  <w:num w:numId="32">
    <w:abstractNumId w:val="3"/>
  </w:num>
  <w:num w:numId="33">
    <w:abstractNumId w:val="15"/>
  </w:num>
  <w:num w:numId="34">
    <w:abstractNumId w:val="13"/>
  </w:num>
  <w:num w:numId="35">
    <w:abstractNumId w:val="18"/>
    <w:lvlOverride w:ilvl="0">
      <w:startOverride w:val="2"/>
    </w:lvlOverride>
  </w:num>
  <w:num w:numId="36">
    <w:abstractNumId w:val="43"/>
  </w:num>
  <w:num w:numId="37">
    <w:abstractNumId w:val="11"/>
  </w:num>
  <w:num w:numId="38">
    <w:abstractNumId w:val="41"/>
  </w:num>
  <w:num w:numId="39">
    <w:abstractNumId w:val="21"/>
  </w:num>
  <w:num w:numId="40">
    <w:abstractNumId w:val="45"/>
  </w:num>
  <w:num w:numId="41">
    <w:abstractNumId w:val="10"/>
  </w:num>
  <w:num w:numId="42">
    <w:abstractNumId w:val="28"/>
  </w:num>
  <w:num w:numId="43">
    <w:abstractNumId w:val="30"/>
  </w:num>
  <w:num w:numId="44">
    <w:abstractNumId w:val="4"/>
  </w:num>
  <w:num w:numId="45">
    <w:abstractNumId w:val="12"/>
  </w:num>
  <w:num w:numId="46">
    <w:abstractNumId w:val="42"/>
  </w:num>
  <w:numIdMacAtCleanup w:val="2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dreoli Valentina">
    <w15:presenceInfo w15:providerId="AD" w15:userId="S-1-5-21-830611326-1811045583-829235722-1068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embedSystemFont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4F99"/>
    <w:rsid w:val="000000C0"/>
    <w:rsid w:val="00001109"/>
    <w:rsid w:val="00001716"/>
    <w:rsid w:val="00001B95"/>
    <w:rsid w:val="00002B49"/>
    <w:rsid w:val="00004C7A"/>
    <w:rsid w:val="00005509"/>
    <w:rsid w:val="00005854"/>
    <w:rsid w:val="00007DB9"/>
    <w:rsid w:val="0001139C"/>
    <w:rsid w:val="000133AD"/>
    <w:rsid w:val="00015FB2"/>
    <w:rsid w:val="00016539"/>
    <w:rsid w:val="0001684B"/>
    <w:rsid w:val="000212FB"/>
    <w:rsid w:val="00021413"/>
    <w:rsid w:val="000217A0"/>
    <w:rsid w:val="00022AFB"/>
    <w:rsid w:val="000269BD"/>
    <w:rsid w:val="000322B5"/>
    <w:rsid w:val="0003331D"/>
    <w:rsid w:val="00034FF8"/>
    <w:rsid w:val="000452C5"/>
    <w:rsid w:val="00046497"/>
    <w:rsid w:val="0004699E"/>
    <w:rsid w:val="00051088"/>
    <w:rsid w:val="000542C8"/>
    <w:rsid w:val="000552AA"/>
    <w:rsid w:val="000565D4"/>
    <w:rsid w:val="00060995"/>
    <w:rsid w:val="000632BD"/>
    <w:rsid w:val="00064E3C"/>
    <w:rsid w:val="0006695B"/>
    <w:rsid w:val="000675BD"/>
    <w:rsid w:val="000704AB"/>
    <w:rsid w:val="00071BA9"/>
    <w:rsid w:val="00071CFF"/>
    <w:rsid w:val="0007215F"/>
    <w:rsid w:val="00073004"/>
    <w:rsid w:val="000741E3"/>
    <w:rsid w:val="00074933"/>
    <w:rsid w:val="00077C13"/>
    <w:rsid w:val="000807FE"/>
    <w:rsid w:val="0008144E"/>
    <w:rsid w:val="00081BC8"/>
    <w:rsid w:val="0008275B"/>
    <w:rsid w:val="00082896"/>
    <w:rsid w:val="000837FF"/>
    <w:rsid w:val="00086457"/>
    <w:rsid w:val="00086C35"/>
    <w:rsid w:val="000876EA"/>
    <w:rsid w:val="00087CC7"/>
    <w:rsid w:val="00090E49"/>
    <w:rsid w:val="000924A4"/>
    <w:rsid w:val="00092BFC"/>
    <w:rsid w:val="00095D09"/>
    <w:rsid w:val="00097E6A"/>
    <w:rsid w:val="00097EEA"/>
    <w:rsid w:val="000A0063"/>
    <w:rsid w:val="000A0201"/>
    <w:rsid w:val="000A022A"/>
    <w:rsid w:val="000A07E0"/>
    <w:rsid w:val="000A1E03"/>
    <w:rsid w:val="000A228A"/>
    <w:rsid w:val="000A283A"/>
    <w:rsid w:val="000A71D4"/>
    <w:rsid w:val="000B0966"/>
    <w:rsid w:val="000B38C0"/>
    <w:rsid w:val="000B4E5F"/>
    <w:rsid w:val="000B7A76"/>
    <w:rsid w:val="000B7C03"/>
    <w:rsid w:val="000C0A84"/>
    <w:rsid w:val="000C26FF"/>
    <w:rsid w:val="000C34B0"/>
    <w:rsid w:val="000C35AE"/>
    <w:rsid w:val="000C42EE"/>
    <w:rsid w:val="000C56B0"/>
    <w:rsid w:val="000D10A6"/>
    <w:rsid w:val="000D18B1"/>
    <w:rsid w:val="000D2510"/>
    <w:rsid w:val="000D659B"/>
    <w:rsid w:val="000D670D"/>
    <w:rsid w:val="000D6D6D"/>
    <w:rsid w:val="000E25D6"/>
    <w:rsid w:val="000E433E"/>
    <w:rsid w:val="000E5D10"/>
    <w:rsid w:val="000E7B29"/>
    <w:rsid w:val="000F1789"/>
    <w:rsid w:val="000F2A0F"/>
    <w:rsid w:val="000F51CE"/>
    <w:rsid w:val="000F7251"/>
    <w:rsid w:val="000F7DEB"/>
    <w:rsid w:val="00100D4B"/>
    <w:rsid w:val="001040D4"/>
    <w:rsid w:val="001044BB"/>
    <w:rsid w:val="0010528A"/>
    <w:rsid w:val="001061C5"/>
    <w:rsid w:val="001065E9"/>
    <w:rsid w:val="00113F38"/>
    <w:rsid w:val="00114A53"/>
    <w:rsid w:val="0012283E"/>
    <w:rsid w:val="0012363F"/>
    <w:rsid w:val="00124929"/>
    <w:rsid w:val="00124D1E"/>
    <w:rsid w:val="00125C26"/>
    <w:rsid w:val="00125DF9"/>
    <w:rsid w:val="00126AE0"/>
    <w:rsid w:val="00126BFF"/>
    <w:rsid w:val="00130965"/>
    <w:rsid w:val="001323DA"/>
    <w:rsid w:val="00133659"/>
    <w:rsid w:val="001377DD"/>
    <w:rsid w:val="001378C0"/>
    <w:rsid w:val="00143903"/>
    <w:rsid w:val="00143943"/>
    <w:rsid w:val="0014483F"/>
    <w:rsid w:val="00147865"/>
    <w:rsid w:val="0015214D"/>
    <w:rsid w:val="00153842"/>
    <w:rsid w:val="001543AE"/>
    <w:rsid w:val="001555BB"/>
    <w:rsid w:val="00156A6A"/>
    <w:rsid w:val="00160D6C"/>
    <w:rsid w:val="001613C9"/>
    <w:rsid w:val="00161976"/>
    <w:rsid w:val="001626AC"/>
    <w:rsid w:val="00162F56"/>
    <w:rsid w:val="001656AA"/>
    <w:rsid w:val="00165886"/>
    <w:rsid w:val="001658D3"/>
    <w:rsid w:val="001667BB"/>
    <w:rsid w:val="00166C0C"/>
    <w:rsid w:val="001679AB"/>
    <w:rsid w:val="00170692"/>
    <w:rsid w:val="00174988"/>
    <w:rsid w:val="00180373"/>
    <w:rsid w:val="00181EB9"/>
    <w:rsid w:val="00182C7B"/>
    <w:rsid w:val="0018382C"/>
    <w:rsid w:val="00184C11"/>
    <w:rsid w:val="001853EE"/>
    <w:rsid w:val="00185535"/>
    <w:rsid w:val="00185FC7"/>
    <w:rsid w:val="00190053"/>
    <w:rsid w:val="001905DA"/>
    <w:rsid w:val="00193EA1"/>
    <w:rsid w:val="0019449B"/>
    <w:rsid w:val="001A01A9"/>
    <w:rsid w:val="001A10EC"/>
    <w:rsid w:val="001A54FE"/>
    <w:rsid w:val="001A6122"/>
    <w:rsid w:val="001B05B1"/>
    <w:rsid w:val="001B085E"/>
    <w:rsid w:val="001B0E4D"/>
    <w:rsid w:val="001B37B1"/>
    <w:rsid w:val="001B7ACE"/>
    <w:rsid w:val="001C0791"/>
    <w:rsid w:val="001C43BC"/>
    <w:rsid w:val="001C5D7B"/>
    <w:rsid w:val="001D038D"/>
    <w:rsid w:val="001D03F0"/>
    <w:rsid w:val="001D092F"/>
    <w:rsid w:val="001D3939"/>
    <w:rsid w:val="001D3F8C"/>
    <w:rsid w:val="001D59DF"/>
    <w:rsid w:val="001D74EA"/>
    <w:rsid w:val="001E0537"/>
    <w:rsid w:val="001E20BF"/>
    <w:rsid w:val="001E39BD"/>
    <w:rsid w:val="001E4EC3"/>
    <w:rsid w:val="001E532E"/>
    <w:rsid w:val="001F00AD"/>
    <w:rsid w:val="001F1ABA"/>
    <w:rsid w:val="001F2A5E"/>
    <w:rsid w:val="001F4465"/>
    <w:rsid w:val="001F7CC2"/>
    <w:rsid w:val="002002B3"/>
    <w:rsid w:val="00206A29"/>
    <w:rsid w:val="00207439"/>
    <w:rsid w:val="0021064F"/>
    <w:rsid w:val="00210C1D"/>
    <w:rsid w:val="00212924"/>
    <w:rsid w:val="00214884"/>
    <w:rsid w:val="00215E51"/>
    <w:rsid w:val="00220BB2"/>
    <w:rsid w:val="00220CCA"/>
    <w:rsid w:val="00221487"/>
    <w:rsid w:val="00222567"/>
    <w:rsid w:val="00223D7F"/>
    <w:rsid w:val="00227E0D"/>
    <w:rsid w:val="002308D9"/>
    <w:rsid w:val="00232C78"/>
    <w:rsid w:val="00237277"/>
    <w:rsid w:val="00241F29"/>
    <w:rsid w:val="0024212A"/>
    <w:rsid w:val="00242C8D"/>
    <w:rsid w:val="00245C59"/>
    <w:rsid w:val="00246E13"/>
    <w:rsid w:val="0024754F"/>
    <w:rsid w:val="00247BC3"/>
    <w:rsid w:val="00250E24"/>
    <w:rsid w:val="00251D6B"/>
    <w:rsid w:val="00252FD5"/>
    <w:rsid w:val="002537B7"/>
    <w:rsid w:val="0025524D"/>
    <w:rsid w:val="002562E6"/>
    <w:rsid w:val="00261AF8"/>
    <w:rsid w:val="00261FF9"/>
    <w:rsid w:val="0026215E"/>
    <w:rsid w:val="00262A82"/>
    <w:rsid w:val="002667C1"/>
    <w:rsid w:val="0027084B"/>
    <w:rsid w:val="00270B55"/>
    <w:rsid w:val="00270E4A"/>
    <w:rsid w:val="002718E5"/>
    <w:rsid w:val="002734A0"/>
    <w:rsid w:val="0027626D"/>
    <w:rsid w:val="00280AD7"/>
    <w:rsid w:val="00280B87"/>
    <w:rsid w:val="00280FC2"/>
    <w:rsid w:val="00281AAB"/>
    <w:rsid w:val="00282667"/>
    <w:rsid w:val="00287794"/>
    <w:rsid w:val="0029005A"/>
    <w:rsid w:val="002911B2"/>
    <w:rsid w:val="002923E7"/>
    <w:rsid w:val="0029528E"/>
    <w:rsid w:val="002957B6"/>
    <w:rsid w:val="002A0B34"/>
    <w:rsid w:val="002A2958"/>
    <w:rsid w:val="002A2C65"/>
    <w:rsid w:val="002A3210"/>
    <w:rsid w:val="002A4CBD"/>
    <w:rsid w:val="002A5BCD"/>
    <w:rsid w:val="002A7A5F"/>
    <w:rsid w:val="002A7E1E"/>
    <w:rsid w:val="002B0B3D"/>
    <w:rsid w:val="002B2055"/>
    <w:rsid w:val="002B4CCC"/>
    <w:rsid w:val="002B5B9E"/>
    <w:rsid w:val="002B6186"/>
    <w:rsid w:val="002B61EA"/>
    <w:rsid w:val="002B6317"/>
    <w:rsid w:val="002B6B02"/>
    <w:rsid w:val="002B723B"/>
    <w:rsid w:val="002C069B"/>
    <w:rsid w:val="002C15CB"/>
    <w:rsid w:val="002C21B5"/>
    <w:rsid w:val="002C3DCE"/>
    <w:rsid w:val="002C4BFA"/>
    <w:rsid w:val="002C5AD4"/>
    <w:rsid w:val="002C67E7"/>
    <w:rsid w:val="002D1871"/>
    <w:rsid w:val="002D2B19"/>
    <w:rsid w:val="002D4AA5"/>
    <w:rsid w:val="002D65EC"/>
    <w:rsid w:val="002D67D3"/>
    <w:rsid w:val="002D68D6"/>
    <w:rsid w:val="002E20BC"/>
    <w:rsid w:val="002E28C4"/>
    <w:rsid w:val="002E3822"/>
    <w:rsid w:val="002E461D"/>
    <w:rsid w:val="002E47AE"/>
    <w:rsid w:val="002E5E83"/>
    <w:rsid w:val="002E5FFC"/>
    <w:rsid w:val="002E659F"/>
    <w:rsid w:val="002E6E6D"/>
    <w:rsid w:val="002E7E24"/>
    <w:rsid w:val="002F0125"/>
    <w:rsid w:val="002F25E6"/>
    <w:rsid w:val="002F2629"/>
    <w:rsid w:val="002F2C82"/>
    <w:rsid w:val="002F38C3"/>
    <w:rsid w:val="002F7CC4"/>
    <w:rsid w:val="00300492"/>
    <w:rsid w:val="00300C07"/>
    <w:rsid w:val="00301CE5"/>
    <w:rsid w:val="00302238"/>
    <w:rsid w:val="00303780"/>
    <w:rsid w:val="00303EAB"/>
    <w:rsid w:val="00305D40"/>
    <w:rsid w:val="00306053"/>
    <w:rsid w:val="00307B13"/>
    <w:rsid w:val="00310DB9"/>
    <w:rsid w:val="00315200"/>
    <w:rsid w:val="0031652F"/>
    <w:rsid w:val="00317280"/>
    <w:rsid w:val="00320933"/>
    <w:rsid w:val="00321908"/>
    <w:rsid w:val="00321E6E"/>
    <w:rsid w:val="003229EC"/>
    <w:rsid w:val="00322C17"/>
    <w:rsid w:val="0032380E"/>
    <w:rsid w:val="00325BEC"/>
    <w:rsid w:val="00325DD5"/>
    <w:rsid w:val="0032692D"/>
    <w:rsid w:val="00330233"/>
    <w:rsid w:val="00331868"/>
    <w:rsid w:val="00332E5F"/>
    <w:rsid w:val="00333297"/>
    <w:rsid w:val="00334DDC"/>
    <w:rsid w:val="00335A39"/>
    <w:rsid w:val="003372A0"/>
    <w:rsid w:val="0034014E"/>
    <w:rsid w:val="003423DD"/>
    <w:rsid w:val="0034250D"/>
    <w:rsid w:val="00342700"/>
    <w:rsid w:val="00342845"/>
    <w:rsid w:val="00345DF7"/>
    <w:rsid w:val="00346AEE"/>
    <w:rsid w:val="003502AF"/>
    <w:rsid w:val="00351026"/>
    <w:rsid w:val="00351552"/>
    <w:rsid w:val="00354581"/>
    <w:rsid w:val="003559C4"/>
    <w:rsid w:val="00356C23"/>
    <w:rsid w:val="00357D4B"/>
    <w:rsid w:val="00361B76"/>
    <w:rsid w:val="003625C1"/>
    <w:rsid w:val="00362746"/>
    <w:rsid w:val="00362ACA"/>
    <w:rsid w:val="0036528A"/>
    <w:rsid w:val="00365407"/>
    <w:rsid w:val="0036571D"/>
    <w:rsid w:val="003658D5"/>
    <w:rsid w:val="00367488"/>
    <w:rsid w:val="00370C04"/>
    <w:rsid w:val="003729B9"/>
    <w:rsid w:val="00372EE4"/>
    <w:rsid w:val="00374D49"/>
    <w:rsid w:val="00376522"/>
    <w:rsid w:val="00382A0B"/>
    <w:rsid w:val="00382EAA"/>
    <w:rsid w:val="0038698A"/>
    <w:rsid w:val="00386C80"/>
    <w:rsid w:val="00392DBD"/>
    <w:rsid w:val="00394CDB"/>
    <w:rsid w:val="0039710C"/>
    <w:rsid w:val="003A1062"/>
    <w:rsid w:val="003A4EBC"/>
    <w:rsid w:val="003A6D83"/>
    <w:rsid w:val="003A7693"/>
    <w:rsid w:val="003A7F4B"/>
    <w:rsid w:val="003B080F"/>
    <w:rsid w:val="003B14BB"/>
    <w:rsid w:val="003B159C"/>
    <w:rsid w:val="003B1892"/>
    <w:rsid w:val="003B2132"/>
    <w:rsid w:val="003B2D0E"/>
    <w:rsid w:val="003B5E3F"/>
    <w:rsid w:val="003B6E20"/>
    <w:rsid w:val="003B7DCC"/>
    <w:rsid w:val="003C0114"/>
    <w:rsid w:val="003C1520"/>
    <w:rsid w:val="003C1F13"/>
    <w:rsid w:val="003C24F2"/>
    <w:rsid w:val="003C29D1"/>
    <w:rsid w:val="003C2FF1"/>
    <w:rsid w:val="003C44FA"/>
    <w:rsid w:val="003C56B7"/>
    <w:rsid w:val="003C6D8B"/>
    <w:rsid w:val="003C765F"/>
    <w:rsid w:val="003D2943"/>
    <w:rsid w:val="003D40EA"/>
    <w:rsid w:val="003D41E2"/>
    <w:rsid w:val="003D4432"/>
    <w:rsid w:val="003D5334"/>
    <w:rsid w:val="003D5454"/>
    <w:rsid w:val="003D6858"/>
    <w:rsid w:val="003D7EB1"/>
    <w:rsid w:val="003E0BF2"/>
    <w:rsid w:val="003E37D3"/>
    <w:rsid w:val="003E6504"/>
    <w:rsid w:val="003F1122"/>
    <w:rsid w:val="004004AD"/>
    <w:rsid w:val="00400F07"/>
    <w:rsid w:val="00401353"/>
    <w:rsid w:val="004022F0"/>
    <w:rsid w:val="00402E0B"/>
    <w:rsid w:val="004031FC"/>
    <w:rsid w:val="00405508"/>
    <w:rsid w:val="0041058B"/>
    <w:rsid w:val="004111D0"/>
    <w:rsid w:val="00411898"/>
    <w:rsid w:val="00412386"/>
    <w:rsid w:val="00412559"/>
    <w:rsid w:val="00414967"/>
    <w:rsid w:val="00415BC1"/>
    <w:rsid w:val="00416C07"/>
    <w:rsid w:val="00417237"/>
    <w:rsid w:val="0042046A"/>
    <w:rsid w:val="0042356D"/>
    <w:rsid w:val="0042376F"/>
    <w:rsid w:val="004253F2"/>
    <w:rsid w:val="004255A9"/>
    <w:rsid w:val="004309CD"/>
    <w:rsid w:val="00432ED8"/>
    <w:rsid w:val="00434490"/>
    <w:rsid w:val="004348D9"/>
    <w:rsid w:val="0043574D"/>
    <w:rsid w:val="0043637D"/>
    <w:rsid w:val="00437536"/>
    <w:rsid w:val="00440C63"/>
    <w:rsid w:val="00441721"/>
    <w:rsid w:val="00444455"/>
    <w:rsid w:val="0044457B"/>
    <w:rsid w:val="00445BEE"/>
    <w:rsid w:val="00446A91"/>
    <w:rsid w:val="00452B22"/>
    <w:rsid w:val="00453597"/>
    <w:rsid w:val="00454EDE"/>
    <w:rsid w:val="004560EC"/>
    <w:rsid w:val="00456E77"/>
    <w:rsid w:val="004603EE"/>
    <w:rsid w:val="0046134B"/>
    <w:rsid w:val="00464666"/>
    <w:rsid w:val="004662B8"/>
    <w:rsid w:val="004675F6"/>
    <w:rsid w:val="004715E8"/>
    <w:rsid w:val="00471CDF"/>
    <w:rsid w:val="00472077"/>
    <w:rsid w:val="00473436"/>
    <w:rsid w:val="00473E51"/>
    <w:rsid w:val="00477BA8"/>
    <w:rsid w:val="004828BB"/>
    <w:rsid w:val="00482C27"/>
    <w:rsid w:val="00483317"/>
    <w:rsid w:val="00484D94"/>
    <w:rsid w:val="004858D0"/>
    <w:rsid w:val="00486035"/>
    <w:rsid w:val="00486967"/>
    <w:rsid w:val="00487300"/>
    <w:rsid w:val="00490B39"/>
    <w:rsid w:val="00490E7C"/>
    <w:rsid w:val="00491475"/>
    <w:rsid w:val="004914D1"/>
    <w:rsid w:val="004917AA"/>
    <w:rsid w:val="004927AA"/>
    <w:rsid w:val="00495969"/>
    <w:rsid w:val="004961B0"/>
    <w:rsid w:val="004A0061"/>
    <w:rsid w:val="004A0C6F"/>
    <w:rsid w:val="004A1365"/>
    <w:rsid w:val="004A1F71"/>
    <w:rsid w:val="004A2B6D"/>
    <w:rsid w:val="004A45A0"/>
    <w:rsid w:val="004A69B8"/>
    <w:rsid w:val="004A7F46"/>
    <w:rsid w:val="004B039F"/>
    <w:rsid w:val="004B081D"/>
    <w:rsid w:val="004B1873"/>
    <w:rsid w:val="004B3AB5"/>
    <w:rsid w:val="004B4131"/>
    <w:rsid w:val="004B59C7"/>
    <w:rsid w:val="004C2108"/>
    <w:rsid w:val="004C29E6"/>
    <w:rsid w:val="004C418B"/>
    <w:rsid w:val="004C5340"/>
    <w:rsid w:val="004C537A"/>
    <w:rsid w:val="004C57E1"/>
    <w:rsid w:val="004C6FE5"/>
    <w:rsid w:val="004C7328"/>
    <w:rsid w:val="004D1C5E"/>
    <w:rsid w:val="004D207B"/>
    <w:rsid w:val="004D27CE"/>
    <w:rsid w:val="004D28BB"/>
    <w:rsid w:val="004D2942"/>
    <w:rsid w:val="004D31AC"/>
    <w:rsid w:val="004D41A5"/>
    <w:rsid w:val="004D4535"/>
    <w:rsid w:val="004D4D50"/>
    <w:rsid w:val="004D6150"/>
    <w:rsid w:val="004D66FA"/>
    <w:rsid w:val="004D6D32"/>
    <w:rsid w:val="004D7016"/>
    <w:rsid w:val="004D7288"/>
    <w:rsid w:val="004E0139"/>
    <w:rsid w:val="004E293A"/>
    <w:rsid w:val="004F16B0"/>
    <w:rsid w:val="004F1E7C"/>
    <w:rsid w:val="004F282A"/>
    <w:rsid w:val="004F7426"/>
    <w:rsid w:val="005008BE"/>
    <w:rsid w:val="00504348"/>
    <w:rsid w:val="005045C1"/>
    <w:rsid w:val="005072CD"/>
    <w:rsid w:val="0050765F"/>
    <w:rsid w:val="005076C3"/>
    <w:rsid w:val="00510F9E"/>
    <w:rsid w:val="00514325"/>
    <w:rsid w:val="00514CC1"/>
    <w:rsid w:val="00514F99"/>
    <w:rsid w:val="005150F3"/>
    <w:rsid w:val="00515CDF"/>
    <w:rsid w:val="00517641"/>
    <w:rsid w:val="00520A2A"/>
    <w:rsid w:val="005230C6"/>
    <w:rsid w:val="005230D1"/>
    <w:rsid w:val="0052554E"/>
    <w:rsid w:val="00526930"/>
    <w:rsid w:val="00526B60"/>
    <w:rsid w:val="005276A6"/>
    <w:rsid w:val="005279C7"/>
    <w:rsid w:val="00532AC7"/>
    <w:rsid w:val="00533956"/>
    <w:rsid w:val="00534E91"/>
    <w:rsid w:val="005417AA"/>
    <w:rsid w:val="005420B4"/>
    <w:rsid w:val="0054316C"/>
    <w:rsid w:val="00543302"/>
    <w:rsid w:val="00543B02"/>
    <w:rsid w:val="00543CE5"/>
    <w:rsid w:val="00544315"/>
    <w:rsid w:val="00544538"/>
    <w:rsid w:val="00544CE5"/>
    <w:rsid w:val="0054640A"/>
    <w:rsid w:val="005511CD"/>
    <w:rsid w:val="005520CA"/>
    <w:rsid w:val="0055651D"/>
    <w:rsid w:val="00556EBF"/>
    <w:rsid w:val="00560C92"/>
    <w:rsid w:val="00561F43"/>
    <w:rsid w:val="00562434"/>
    <w:rsid w:val="00565333"/>
    <w:rsid w:val="00565730"/>
    <w:rsid w:val="00565A3C"/>
    <w:rsid w:val="00567683"/>
    <w:rsid w:val="005677A6"/>
    <w:rsid w:val="00571448"/>
    <w:rsid w:val="0057182A"/>
    <w:rsid w:val="005734EB"/>
    <w:rsid w:val="0057527B"/>
    <w:rsid w:val="00575345"/>
    <w:rsid w:val="00577063"/>
    <w:rsid w:val="00577815"/>
    <w:rsid w:val="00580EB5"/>
    <w:rsid w:val="005810EC"/>
    <w:rsid w:val="0058195B"/>
    <w:rsid w:val="005825DC"/>
    <w:rsid w:val="005829ED"/>
    <w:rsid w:val="00586BD4"/>
    <w:rsid w:val="005876CF"/>
    <w:rsid w:val="005918CA"/>
    <w:rsid w:val="00592097"/>
    <w:rsid w:val="005945E6"/>
    <w:rsid w:val="00596E5C"/>
    <w:rsid w:val="00596EA6"/>
    <w:rsid w:val="005A06F5"/>
    <w:rsid w:val="005A5E76"/>
    <w:rsid w:val="005A769F"/>
    <w:rsid w:val="005A7E6F"/>
    <w:rsid w:val="005B161E"/>
    <w:rsid w:val="005B16EE"/>
    <w:rsid w:val="005B2073"/>
    <w:rsid w:val="005B3A76"/>
    <w:rsid w:val="005B47F7"/>
    <w:rsid w:val="005B5079"/>
    <w:rsid w:val="005B6F30"/>
    <w:rsid w:val="005B70AC"/>
    <w:rsid w:val="005B7BC9"/>
    <w:rsid w:val="005B7D83"/>
    <w:rsid w:val="005C24BC"/>
    <w:rsid w:val="005C2A4D"/>
    <w:rsid w:val="005C2FAB"/>
    <w:rsid w:val="005C7DB6"/>
    <w:rsid w:val="005D2E0C"/>
    <w:rsid w:val="005D3DC0"/>
    <w:rsid w:val="005D3F5C"/>
    <w:rsid w:val="005D5235"/>
    <w:rsid w:val="005D6A56"/>
    <w:rsid w:val="005D6C15"/>
    <w:rsid w:val="005E2D1F"/>
    <w:rsid w:val="005E4702"/>
    <w:rsid w:val="005E6143"/>
    <w:rsid w:val="005F05D2"/>
    <w:rsid w:val="005F07E8"/>
    <w:rsid w:val="005F0926"/>
    <w:rsid w:val="005F218C"/>
    <w:rsid w:val="005F3B2A"/>
    <w:rsid w:val="005F3F45"/>
    <w:rsid w:val="005F460E"/>
    <w:rsid w:val="005F77E4"/>
    <w:rsid w:val="005F7AD7"/>
    <w:rsid w:val="006025CF"/>
    <w:rsid w:val="006030DA"/>
    <w:rsid w:val="00603534"/>
    <w:rsid w:val="00606A32"/>
    <w:rsid w:val="006108C0"/>
    <w:rsid w:val="00610C83"/>
    <w:rsid w:val="00614506"/>
    <w:rsid w:val="0061469E"/>
    <w:rsid w:val="00614DBD"/>
    <w:rsid w:val="00616193"/>
    <w:rsid w:val="006164CD"/>
    <w:rsid w:val="00621FDF"/>
    <w:rsid w:val="00624132"/>
    <w:rsid w:val="0062455D"/>
    <w:rsid w:val="00626443"/>
    <w:rsid w:val="0062693E"/>
    <w:rsid w:val="00627D5A"/>
    <w:rsid w:val="00630412"/>
    <w:rsid w:val="00630898"/>
    <w:rsid w:val="00630A2A"/>
    <w:rsid w:val="00631587"/>
    <w:rsid w:val="006335CD"/>
    <w:rsid w:val="0063381D"/>
    <w:rsid w:val="00633CE1"/>
    <w:rsid w:val="00633E5B"/>
    <w:rsid w:val="00634E37"/>
    <w:rsid w:val="0063738F"/>
    <w:rsid w:val="00637C53"/>
    <w:rsid w:val="00637EB8"/>
    <w:rsid w:val="00640A2D"/>
    <w:rsid w:val="0064344C"/>
    <w:rsid w:val="00643E08"/>
    <w:rsid w:val="00643EA9"/>
    <w:rsid w:val="00644C8A"/>
    <w:rsid w:val="00646772"/>
    <w:rsid w:val="006517F3"/>
    <w:rsid w:val="006529A5"/>
    <w:rsid w:val="00662CBA"/>
    <w:rsid w:val="00662E70"/>
    <w:rsid w:val="00663FC1"/>
    <w:rsid w:val="0066464D"/>
    <w:rsid w:val="00664B1E"/>
    <w:rsid w:val="006668BB"/>
    <w:rsid w:val="00667403"/>
    <w:rsid w:val="006676DD"/>
    <w:rsid w:val="00670442"/>
    <w:rsid w:val="00671295"/>
    <w:rsid w:val="0067260F"/>
    <w:rsid w:val="00672DB9"/>
    <w:rsid w:val="0067429D"/>
    <w:rsid w:val="006746DE"/>
    <w:rsid w:val="0067570C"/>
    <w:rsid w:val="00675D68"/>
    <w:rsid w:val="0067694F"/>
    <w:rsid w:val="00676BD0"/>
    <w:rsid w:val="0067723B"/>
    <w:rsid w:val="00677C2B"/>
    <w:rsid w:val="00681E3F"/>
    <w:rsid w:val="006824B9"/>
    <w:rsid w:val="00684C43"/>
    <w:rsid w:val="00684DA1"/>
    <w:rsid w:val="00687886"/>
    <w:rsid w:val="00692CE7"/>
    <w:rsid w:val="006932BC"/>
    <w:rsid w:val="00693986"/>
    <w:rsid w:val="00694BCD"/>
    <w:rsid w:val="00694FCB"/>
    <w:rsid w:val="00697B9F"/>
    <w:rsid w:val="006A0412"/>
    <w:rsid w:val="006A544A"/>
    <w:rsid w:val="006A5E0B"/>
    <w:rsid w:val="006A73F8"/>
    <w:rsid w:val="006A7782"/>
    <w:rsid w:val="006A7ACB"/>
    <w:rsid w:val="006B03E5"/>
    <w:rsid w:val="006B0C35"/>
    <w:rsid w:val="006B1AE5"/>
    <w:rsid w:val="006B412A"/>
    <w:rsid w:val="006B4B5D"/>
    <w:rsid w:val="006B5090"/>
    <w:rsid w:val="006B5EB8"/>
    <w:rsid w:val="006C0988"/>
    <w:rsid w:val="006C0FBF"/>
    <w:rsid w:val="006C320E"/>
    <w:rsid w:val="006C3341"/>
    <w:rsid w:val="006C4D27"/>
    <w:rsid w:val="006C52D5"/>
    <w:rsid w:val="006C6EC9"/>
    <w:rsid w:val="006D3550"/>
    <w:rsid w:val="006D58DA"/>
    <w:rsid w:val="006D5C53"/>
    <w:rsid w:val="006D5D40"/>
    <w:rsid w:val="006D613B"/>
    <w:rsid w:val="006D63F0"/>
    <w:rsid w:val="006D64C0"/>
    <w:rsid w:val="006E153A"/>
    <w:rsid w:val="006E344F"/>
    <w:rsid w:val="006E4196"/>
    <w:rsid w:val="006E482F"/>
    <w:rsid w:val="006E55B9"/>
    <w:rsid w:val="006E733B"/>
    <w:rsid w:val="006F0999"/>
    <w:rsid w:val="006F1745"/>
    <w:rsid w:val="006F176E"/>
    <w:rsid w:val="006F3010"/>
    <w:rsid w:val="006F7184"/>
    <w:rsid w:val="0070001E"/>
    <w:rsid w:val="007014C2"/>
    <w:rsid w:val="007029EC"/>
    <w:rsid w:val="007030FE"/>
    <w:rsid w:val="00703127"/>
    <w:rsid w:val="00705901"/>
    <w:rsid w:val="007074E6"/>
    <w:rsid w:val="00710376"/>
    <w:rsid w:val="00714758"/>
    <w:rsid w:val="007149A2"/>
    <w:rsid w:val="007177B0"/>
    <w:rsid w:val="007205DA"/>
    <w:rsid w:val="00721A45"/>
    <w:rsid w:val="007242FB"/>
    <w:rsid w:val="0072488D"/>
    <w:rsid w:val="00725AC8"/>
    <w:rsid w:val="00732C85"/>
    <w:rsid w:val="00733913"/>
    <w:rsid w:val="00733F17"/>
    <w:rsid w:val="00737AE9"/>
    <w:rsid w:val="00737DC7"/>
    <w:rsid w:val="00740EDA"/>
    <w:rsid w:val="00741622"/>
    <w:rsid w:val="00743E50"/>
    <w:rsid w:val="00746185"/>
    <w:rsid w:val="0074677E"/>
    <w:rsid w:val="00750100"/>
    <w:rsid w:val="00750271"/>
    <w:rsid w:val="007502A2"/>
    <w:rsid w:val="007508D2"/>
    <w:rsid w:val="007529FE"/>
    <w:rsid w:val="00752D7D"/>
    <w:rsid w:val="00753E1E"/>
    <w:rsid w:val="00755623"/>
    <w:rsid w:val="0075719D"/>
    <w:rsid w:val="007606A4"/>
    <w:rsid w:val="0076099C"/>
    <w:rsid w:val="007610A0"/>
    <w:rsid w:val="00761764"/>
    <w:rsid w:val="00761C6B"/>
    <w:rsid w:val="00765B37"/>
    <w:rsid w:val="00770F18"/>
    <w:rsid w:val="00774BEE"/>
    <w:rsid w:val="00774F33"/>
    <w:rsid w:val="00774F54"/>
    <w:rsid w:val="00775A43"/>
    <w:rsid w:val="007763B5"/>
    <w:rsid w:val="00780717"/>
    <w:rsid w:val="007838E6"/>
    <w:rsid w:val="00785358"/>
    <w:rsid w:val="007864C8"/>
    <w:rsid w:val="00786838"/>
    <w:rsid w:val="0078691D"/>
    <w:rsid w:val="00786BDD"/>
    <w:rsid w:val="00790085"/>
    <w:rsid w:val="007904F5"/>
    <w:rsid w:val="0079194B"/>
    <w:rsid w:val="00791FA1"/>
    <w:rsid w:val="0079357E"/>
    <w:rsid w:val="007944D3"/>
    <w:rsid w:val="00794985"/>
    <w:rsid w:val="00794B16"/>
    <w:rsid w:val="00794D1B"/>
    <w:rsid w:val="007A005E"/>
    <w:rsid w:val="007A0CDA"/>
    <w:rsid w:val="007A1763"/>
    <w:rsid w:val="007A1F93"/>
    <w:rsid w:val="007A419E"/>
    <w:rsid w:val="007A64E6"/>
    <w:rsid w:val="007A6C9D"/>
    <w:rsid w:val="007A74FB"/>
    <w:rsid w:val="007A7BDC"/>
    <w:rsid w:val="007B0F2A"/>
    <w:rsid w:val="007B20BA"/>
    <w:rsid w:val="007B3003"/>
    <w:rsid w:val="007B48EB"/>
    <w:rsid w:val="007B547B"/>
    <w:rsid w:val="007C065D"/>
    <w:rsid w:val="007C228C"/>
    <w:rsid w:val="007C3BE0"/>
    <w:rsid w:val="007C4776"/>
    <w:rsid w:val="007C5C4D"/>
    <w:rsid w:val="007C616E"/>
    <w:rsid w:val="007C6373"/>
    <w:rsid w:val="007C67FB"/>
    <w:rsid w:val="007C7F4D"/>
    <w:rsid w:val="007D366A"/>
    <w:rsid w:val="007D4EDA"/>
    <w:rsid w:val="007D4FD0"/>
    <w:rsid w:val="007D5798"/>
    <w:rsid w:val="007D6F1C"/>
    <w:rsid w:val="007D76EE"/>
    <w:rsid w:val="007D7F10"/>
    <w:rsid w:val="007E04A2"/>
    <w:rsid w:val="007E197D"/>
    <w:rsid w:val="007E21DD"/>
    <w:rsid w:val="007E4A39"/>
    <w:rsid w:val="007E55F6"/>
    <w:rsid w:val="007E56FC"/>
    <w:rsid w:val="007E5F03"/>
    <w:rsid w:val="007E6FE2"/>
    <w:rsid w:val="007F22AA"/>
    <w:rsid w:val="007F3EFC"/>
    <w:rsid w:val="007F58FC"/>
    <w:rsid w:val="007F5B5F"/>
    <w:rsid w:val="007F65E2"/>
    <w:rsid w:val="008013DE"/>
    <w:rsid w:val="00803421"/>
    <w:rsid w:val="008055E4"/>
    <w:rsid w:val="008067AD"/>
    <w:rsid w:val="00806C0D"/>
    <w:rsid w:val="00807598"/>
    <w:rsid w:val="0081036E"/>
    <w:rsid w:val="00810EA5"/>
    <w:rsid w:val="00812442"/>
    <w:rsid w:val="00812F69"/>
    <w:rsid w:val="008136A1"/>
    <w:rsid w:val="00813F9D"/>
    <w:rsid w:val="0081555F"/>
    <w:rsid w:val="008160B2"/>
    <w:rsid w:val="00816D3D"/>
    <w:rsid w:val="008171B1"/>
    <w:rsid w:val="00817A94"/>
    <w:rsid w:val="00822E4A"/>
    <w:rsid w:val="00822FEB"/>
    <w:rsid w:val="0083185D"/>
    <w:rsid w:val="00831E5C"/>
    <w:rsid w:val="00831FD3"/>
    <w:rsid w:val="00834873"/>
    <w:rsid w:val="00834BFB"/>
    <w:rsid w:val="008350AC"/>
    <w:rsid w:val="008353A5"/>
    <w:rsid w:val="0083571C"/>
    <w:rsid w:val="008361F0"/>
    <w:rsid w:val="0083648C"/>
    <w:rsid w:val="00837506"/>
    <w:rsid w:val="00837C75"/>
    <w:rsid w:val="0084113C"/>
    <w:rsid w:val="00841394"/>
    <w:rsid w:val="00841FBD"/>
    <w:rsid w:val="0084205B"/>
    <w:rsid w:val="00843299"/>
    <w:rsid w:val="00844049"/>
    <w:rsid w:val="00844256"/>
    <w:rsid w:val="008452A5"/>
    <w:rsid w:val="00845CE1"/>
    <w:rsid w:val="0084654B"/>
    <w:rsid w:val="00847DEB"/>
    <w:rsid w:val="00850D0F"/>
    <w:rsid w:val="00852E50"/>
    <w:rsid w:val="00853936"/>
    <w:rsid w:val="008539D9"/>
    <w:rsid w:val="00855AFE"/>
    <w:rsid w:val="00855B77"/>
    <w:rsid w:val="008607C9"/>
    <w:rsid w:val="00860B0F"/>
    <w:rsid w:val="00862B0F"/>
    <w:rsid w:val="00863943"/>
    <w:rsid w:val="00863E0D"/>
    <w:rsid w:val="00864AC7"/>
    <w:rsid w:val="00865815"/>
    <w:rsid w:val="00866C1C"/>
    <w:rsid w:val="0086754D"/>
    <w:rsid w:val="008675E4"/>
    <w:rsid w:val="008711A5"/>
    <w:rsid w:val="00871DBC"/>
    <w:rsid w:val="0087314F"/>
    <w:rsid w:val="00873B64"/>
    <w:rsid w:val="0087471B"/>
    <w:rsid w:val="00874B99"/>
    <w:rsid w:val="00875724"/>
    <w:rsid w:val="0087577C"/>
    <w:rsid w:val="00884995"/>
    <w:rsid w:val="00884BB8"/>
    <w:rsid w:val="008852B7"/>
    <w:rsid w:val="00887E34"/>
    <w:rsid w:val="00891016"/>
    <w:rsid w:val="008925B2"/>
    <w:rsid w:val="00892E17"/>
    <w:rsid w:val="008937A9"/>
    <w:rsid w:val="00895075"/>
    <w:rsid w:val="008A2C48"/>
    <w:rsid w:val="008A3875"/>
    <w:rsid w:val="008A3E3C"/>
    <w:rsid w:val="008A4D92"/>
    <w:rsid w:val="008A7907"/>
    <w:rsid w:val="008B0E35"/>
    <w:rsid w:val="008B1945"/>
    <w:rsid w:val="008B4D20"/>
    <w:rsid w:val="008B5F38"/>
    <w:rsid w:val="008B6A24"/>
    <w:rsid w:val="008C07C6"/>
    <w:rsid w:val="008C2A1D"/>
    <w:rsid w:val="008C2D86"/>
    <w:rsid w:val="008C3960"/>
    <w:rsid w:val="008C3C5F"/>
    <w:rsid w:val="008C3C88"/>
    <w:rsid w:val="008C43A5"/>
    <w:rsid w:val="008C4B82"/>
    <w:rsid w:val="008C5426"/>
    <w:rsid w:val="008C5908"/>
    <w:rsid w:val="008C5FF4"/>
    <w:rsid w:val="008C71BA"/>
    <w:rsid w:val="008D3F8A"/>
    <w:rsid w:val="008D44ED"/>
    <w:rsid w:val="008D6A8C"/>
    <w:rsid w:val="008E08E1"/>
    <w:rsid w:val="008E1B46"/>
    <w:rsid w:val="008E1B81"/>
    <w:rsid w:val="008E6A64"/>
    <w:rsid w:val="008E6A68"/>
    <w:rsid w:val="008E71AC"/>
    <w:rsid w:val="008F094B"/>
    <w:rsid w:val="008F0D31"/>
    <w:rsid w:val="008F2D5C"/>
    <w:rsid w:val="008F333C"/>
    <w:rsid w:val="008F5343"/>
    <w:rsid w:val="008F7F42"/>
    <w:rsid w:val="00901678"/>
    <w:rsid w:val="00901BD7"/>
    <w:rsid w:val="00904E8A"/>
    <w:rsid w:val="00910387"/>
    <w:rsid w:val="0091104F"/>
    <w:rsid w:val="00911E7A"/>
    <w:rsid w:val="0091582F"/>
    <w:rsid w:val="00921EB9"/>
    <w:rsid w:val="00923470"/>
    <w:rsid w:val="00924D52"/>
    <w:rsid w:val="00925085"/>
    <w:rsid w:val="009252EB"/>
    <w:rsid w:val="00925570"/>
    <w:rsid w:val="009274F1"/>
    <w:rsid w:val="00930E76"/>
    <w:rsid w:val="00931387"/>
    <w:rsid w:val="00931D4D"/>
    <w:rsid w:val="00933966"/>
    <w:rsid w:val="00934C30"/>
    <w:rsid w:val="00935E17"/>
    <w:rsid w:val="00936856"/>
    <w:rsid w:val="00936BF2"/>
    <w:rsid w:val="00937203"/>
    <w:rsid w:val="00937DD9"/>
    <w:rsid w:val="009411DF"/>
    <w:rsid w:val="00943A99"/>
    <w:rsid w:val="00944F7D"/>
    <w:rsid w:val="009502B3"/>
    <w:rsid w:val="00950BAE"/>
    <w:rsid w:val="00950CB2"/>
    <w:rsid w:val="0095701A"/>
    <w:rsid w:val="009608E5"/>
    <w:rsid w:val="00960B7A"/>
    <w:rsid w:val="00960C72"/>
    <w:rsid w:val="00967D3E"/>
    <w:rsid w:val="00967F92"/>
    <w:rsid w:val="0097040B"/>
    <w:rsid w:val="00971334"/>
    <w:rsid w:val="009715BF"/>
    <w:rsid w:val="0097160D"/>
    <w:rsid w:val="00971CA5"/>
    <w:rsid w:val="009728D4"/>
    <w:rsid w:val="00973651"/>
    <w:rsid w:val="00974C86"/>
    <w:rsid w:val="00974EE2"/>
    <w:rsid w:val="00976BCB"/>
    <w:rsid w:val="00976C73"/>
    <w:rsid w:val="00976D3F"/>
    <w:rsid w:val="009773A3"/>
    <w:rsid w:val="009816EF"/>
    <w:rsid w:val="009830D7"/>
    <w:rsid w:val="00985B38"/>
    <w:rsid w:val="00986E48"/>
    <w:rsid w:val="00987A3A"/>
    <w:rsid w:val="00992024"/>
    <w:rsid w:val="009949A1"/>
    <w:rsid w:val="0099500E"/>
    <w:rsid w:val="00995841"/>
    <w:rsid w:val="00995844"/>
    <w:rsid w:val="009A143A"/>
    <w:rsid w:val="009A1B5D"/>
    <w:rsid w:val="009A2185"/>
    <w:rsid w:val="009A3930"/>
    <w:rsid w:val="009A441B"/>
    <w:rsid w:val="009A45A0"/>
    <w:rsid w:val="009A6117"/>
    <w:rsid w:val="009B1413"/>
    <w:rsid w:val="009B2FAE"/>
    <w:rsid w:val="009B7FF6"/>
    <w:rsid w:val="009C2634"/>
    <w:rsid w:val="009C2CDD"/>
    <w:rsid w:val="009C4D88"/>
    <w:rsid w:val="009C5162"/>
    <w:rsid w:val="009C5948"/>
    <w:rsid w:val="009D3163"/>
    <w:rsid w:val="009D330A"/>
    <w:rsid w:val="009D456D"/>
    <w:rsid w:val="009D4CE9"/>
    <w:rsid w:val="009D4EA0"/>
    <w:rsid w:val="009D5329"/>
    <w:rsid w:val="009D6C26"/>
    <w:rsid w:val="009E1E4D"/>
    <w:rsid w:val="009E2658"/>
    <w:rsid w:val="009E3B90"/>
    <w:rsid w:val="009E3CF3"/>
    <w:rsid w:val="009E3F91"/>
    <w:rsid w:val="009E52CB"/>
    <w:rsid w:val="009E61A3"/>
    <w:rsid w:val="009E77B1"/>
    <w:rsid w:val="009F0F6F"/>
    <w:rsid w:val="009F1200"/>
    <w:rsid w:val="009F2DFE"/>
    <w:rsid w:val="009F56F9"/>
    <w:rsid w:val="009F6762"/>
    <w:rsid w:val="00A020E8"/>
    <w:rsid w:val="00A03109"/>
    <w:rsid w:val="00A0383D"/>
    <w:rsid w:val="00A049D8"/>
    <w:rsid w:val="00A0509A"/>
    <w:rsid w:val="00A070A6"/>
    <w:rsid w:val="00A0711A"/>
    <w:rsid w:val="00A121E0"/>
    <w:rsid w:val="00A12765"/>
    <w:rsid w:val="00A165AE"/>
    <w:rsid w:val="00A16D25"/>
    <w:rsid w:val="00A20361"/>
    <w:rsid w:val="00A20435"/>
    <w:rsid w:val="00A24E6E"/>
    <w:rsid w:val="00A24FE3"/>
    <w:rsid w:val="00A2626E"/>
    <w:rsid w:val="00A27AEC"/>
    <w:rsid w:val="00A30E7A"/>
    <w:rsid w:val="00A32218"/>
    <w:rsid w:val="00A328DC"/>
    <w:rsid w:val="00A339CF"/>
    <w:rsid w:val="00A374A9"/>
    <w:rsid w:val="00A37EE3"/>
    <w:rsid w:val="00A42BA8"/>
    <w:rsid w:val="00A42C9D"/>
    <w:rsid w:val="00A449CD"/>
    <w:rsid w:val="00A46264"/>
    <w:rsid w:val="00A474CC"/>
    <w:rsid w:val="00A51C55"/>
    <w:rsid w:val="00A52016"/>
    <w:rsid w:val="00A52D00"/>
    <w:rsid w:val="00A53DE1"/>
    <w:rsid w:val="00A55AB3"/>
    <w:rsid w:val="00A56190"/>
    <w:rsid w:val="00A5685B"/>
    <w:rsid w:val="00A6044E"/>
    <w:rsid w:val="00A63411"/>
    <w:rsid w:val="00A636C4"/>
    <w:rsid w:val="00A64857"/>
    <w:rsid w:val="00A6680A"/>
    <w:rsid w:val="00A702A1"/>
    <w:rsid w:val="00A71185"/>
    <w:rsid w:val="00A74339"/>
    <w:rsid w:val="00A746C7"/>
    <w:rsid w:val="00A75ED0"/>
    <w:rsid w:val="00A819AD"/>
    <w:rsid w:val="00A81C50"/>
    <w:rsid w:val="00A8338D"/>
    <w:rsid w:val="00A83D47"/>
    <w:rsid w:val="00A84663"/>
    <w:rsid w:val="00A848B5"/>
    <w:rsid w:val="00A85677"/>
    <w:rsid w:val="00A8596A"/>
    <w:rsid w:val="00A85D59"/>
    <w:rsid w:val="00A85F91"/>
    <w:rsid w:val="00A86CDF"/>
    <w:rsid w:val="00A91D73"/>
    <w:rsid w:val="00A925A3"/>
    <w:rsid w:val="00A93C9D"/>
    <w:rsid w:val="00A93D43"/>
    <w:rsid w:val="00A9493C"/>
    <w:rsid w:val="00A96E4B"/>
    <w:rsid w:val="00AA10D4"/>
    <w:rsid w:val="00AA2C0B"/>
    <w:rsid w:val="00AA7E05"/>
    <w:rsid w:val="00AB075C"/>
    <w:rsid w:val="00AB3C1C"/>
    <w:rsid w:val="00AB5F2B"/>
    <w:rsid w:val="00AB7AD3"/>
    <w:rsid w:val="00AB7EF3"/>
    <w:rsid w:val="00AC1542"/>
    <w:rsid w:val="00AC42B0"/>
    <w:rsid w:val="00AC5223"/>
    <w:rsid w:val="00AC5662"/>
    <w:rsid w:val="00AD00F0"/>
    <w:rsid w:val="00AD069E"/>
    <w:rsid w:val="00AD37B0"/>
    <w:rsid w:val="00AD3D0C"/>
    <w:rsid w:val="00AD523D"/>
    <w:rsid w:val="00AD62A1"/>
    <w:rsid w:val="00AD6E20"/>
    <w:rsid w:val="00AE042B"/>
    <w:rsid w:val="00AE0D4A"/>
    <w:rsid w:val="00AE15F6"/>
    <w:rsid w:val="00AE228F"/>
    <w:rsid w:val="00AE3206"/>
    <w:rsid w:val="00AE5914"/>
    <w:rsid w:val="00AE7918"/>
    <w:rsid w:val="00AF222A"/>
    <w:rsid w:val="00AF2BA0"/>
    <w:rsid w:val="00AF2E5B"/>
    <w:rsid w:val="00AF3339"/>
    <w:rsid w:val="00AF37F4"/>
    <w:rsid w:val="00AF7864"/>
    <w:rsid w:val="00B01100"/>
    <w:rsid w:val="00B018FD"/>
    <w:rsid w:val="00B0597C"/>
    <w:rsid w:val="00B06F60"/>
    <w:rsid w:val="00B0777E"/>
    <w:rsid w:val="00B129CE"/>
    <w:rsid w:val="00B144AF"/>
    <w:rsid w:val="00B159D7"/>
    <w:rsid w:val="00B15DAA"/>
    <w:rsid w:val="00B163F6"/>
    <w:rsid w:val="00B2301E"/>
    <w:rsid w:val="00B23651"/>
    <w:rsid w:val="00B246EA"/>
    <w:rsid w:val="00B30D9A"/>
    <w:rsid w:val="00B37961"/>
    <w:rsid w:val="00B413DC"/>
    <w:rsid w:val="00B4144E"/>
    <w:rsid w:val="00B43669"/>
    <w:rsid w:val="00B43EEC"/>
    <w:rsid w:val="00B441A3"/>
    <w:rsid w:val="00B448B7"/>
    <w:rsid w:val="00B44EFD"/>
    <w:rsid w:val="00B46C19"/>
    <w:rsid w:val="00B46F70"/>
    <w:rsid w:val="00B501DA"/>
    <w:rsid w:val="00B5156D"/>
    <w:rsid w:val="00B51C27"/>
    <w:rsid w:val="00B525A2"/>
    <w:rsid w:val="00B52631"/>
    <w:rsid w:val="00B52B32"/>
    <w:rsid w:val="00B534A2"/>
    <w:rsid w:val="00B53E18"/>
    <w:rsid w:val="00B557E7"/>
    <w:rsid w:val="00B578BC"/>
    <w:rsid w:val="00B57986"/>
    <w:rsid w:val="00B57D8C"/>
    <w:rsid w:val="00B600BF"/>
    <w:rsid w:val="00B60599"/>
    <w:rsid w:val="00B605E1"/>
    <w:rsid w:val="00B60E21"/>
    <w:rsid w:val="00B612C6"/>
    <w:rsid w:val="00B631A4"/>
    <w:rsid w:val="00B642DB"/>
    <w:rsid w:val="00B672C1"/>
    <w:rsid w:val="00B720D3"/>
    <w:rsid w:val="00B73B56"/>
    <w:rsid w:val="00B77E21"/>
    <w:rsid w:val="00B80005"/>
    <w:rsid w:val="00B80269"/>
    <w:rsid w:val="00B8195C"/>
    <w:rsid w:val="00B83B3F"/>
    <w:rsid w:val="00B844D1"/>
    <w:rsid w:val="00B84818"/>
    <w:rsid w:val="00B854AD"/>
    <w:rsid w:val="00B87CAF"/>
    <w:rsid w:val="00B91A4C"/>
    <w:rsid w:val="00B91AD9"/>
    <w:rsid w:val="00B91F14"/>
    <w:rsid w:val="00B9279E"/>
    <w:rsid w:val="00B94374"/>
    <w:rsid w:val="00B9479A"/>
    <w:rsid w:val="00B97EC2"/>
    <w:rsid w:val="00BA08EE"/>
    <w:rsid w:val="00BA112C"/>
    <w:rsid w:val="00BA193A"/>
    <w:rsid w:val="00BA2299"/>
    <w:rsid w:val="00BA32B5"/>
    <w:rsid w:val="00BA404A"/>
    <w:rsid w:val="00BA4448"/>
    <w:rsid w:val="00BA512D"/>
    <w:rsid w:val="00BB1E55"/>
    <w:rsid w:val="00BB1F37"/>
    <w:rsid w:val="00BB2C28"/>
    <w:rsid w:val="00BB3438"/>
    <w:rsid w:val="00BB5CA2"/>
    <w:rsid w:val="00BB60F6"/>
    <w:rsid w:val="00BB72E5"/>
    <w:rsid w:val="00BC02E6"/>
    <w:rsid w:val="00BC078A"/>
    <w:rsid w:val="00BC0FBE"/>
    <w:rsid w:val="00BC122E"/>
    <w:rsid w:val="00BC1620"/>
    <w:rsid w:val="00BC16F4"/>
    <w:rsid w:val="00BC250A"/>
    <w:rsid w:val="00BC3579"/>
    <w:rsid w:val="00BC3EA9"/>
    <w:rsid w:val="00BC5E3B"/>
    <w:rsid w:val="00BC6576"/>
    <w:rsid w:val="00BC76B2"/>
    <w:rsid w:val="00BD1654"/>
    <w:rsid w:val="00BD174C"/>
    <w:rsid w:val="00BD277B"/>
    <w:rsid w:val="00BD3413"/>
    <w:rsid w:val="00BD3F0F"/>
    <w:rsid w:val="00BD4159"/>
    <w:rsid w:val="00BD5253"/>
    <w:rsid w:val="00BD70F2"/>
    <w:rsid w:val="00BD7A06"/>
    <w:rsid w:val="00BE20D8"/>
    <w:rsid w:val="00BE23A3"/>
    <w:rsid w:val="00BE3F4E"/>
    <w:rsid w:val="00BE5574"/>
    <w:rsid w:val="00BF1A63"/>
    <w:rsid w:val="00BF2312"/>
    <w:rsid w:val="00BF31D3"/>
    <w:rsid w:val="00C00083"/>
    <w:rsid w:val="00C016AA"/>
    <w:rsid w:val="00C02865"/>
    <w:rsid w:val="00C029D2"/>
    <w:rsid w:val="00C03737"/>
    <w:rsid w:val="00C038A4"/>
    <w:rsid w:val="00C04269"/>
    <w:rsid w:val="00C05581"/>
    <w:rsid w:val="00C05D54"/>
    <w:rsid w:val="00C0696B"/>
    <w:rsid w:val="00C06C6B"/>
    <w:rsid w:val="00C070E9"/>
    <w:rsid w:val="00C1004D"/>
    <w:rsid w:val="00C10951"/>
    <w:rsid w:val="00C143C9"/>
    <w:rsid w:val="00C14B3B"/>
    <w:rsid w:val="00C15702"/>
    <w:rsid w:val="00C15CA0"/>
    <w:rsid w:val="00C161EA"/>
    <w:rsid w:val="00C1625A"/>
    <w:rsid w:val="00C23BC3"/>
    <w:rsid w:val="00C24099"/>
    <w:rsid w:val="00C25962"/>
    <w:rsid w:val="00C26B04"/>
    <w:rsid w:val="00C30113"/>
    <w:rsid w:val="00C30277"/>
    <w:rsid w:val="00C31A1A"/>
    <w:rsid w:val="00C32240"/>
    <w:rsid w:val="00C336C8"/>
    <w:rsid w:val="00C3427F"/>
    <w:rsid w:val="00C34A99"/>
    <w:rsid w:val="00C35BF7"/>
    <w:rsid w:val="00C37A53"/>
    <w:rsid w:val="00C40571"/>
    <w:rsid w:val="00C427DE"/>
    <w:rsid w:val="00C4352B"/>
    <w:rsid w:val="00C44109"/>
    <w:rsid w:val="00C4421B"/>
    <w:rsid w:val="00C4506E"/>
    <w:rsid w:val="00C45169"/>
    <w:rsid w:val="00C47B28"/>
    <w:rsid w:val="00C511AC"/>
    <w:rsid w:val="00C5227A"/>
    <w:rsid w:val="00C52327"/>
    <w:rsid w:val="00C53585"/>
    <w:rsid w:val="00C54257"/>
    <w:rsid w:val="00C56DD1"/>
    <w:rsid w:val="00C57342"/>
    <w:rsid w:val="00C6038B"/>
    <w:rsid w:val="00C60EBF"/>
    <w:rsid w:val="00C64A8C"/>
    <w:rsid w:val="00C65231"/>
    <w:rsid w:val="00C6599F"/>
    <w:rsid w:val="00C67272"/>
    <w:rsid w:val="00C674A2"/>
    <w:rsid w:val="00C7039B"/>
    <w:rsid w:val="00C703E0"/>
    <w:rsid w:val="00C705D9"/>
    <w:rsid w:val="00C708A9"/>
    <w:rsid w:val="00C70DB6"/>
    <w:rsid w:val="00C72452"/>
    <w:rsid w:val="00C73E80"/>
    <w:rsid w:val="00C7522F"/>
    <w:rsid w:val="00C76CA3"/>
    <w:rsid w:val="00C80494"/>
    <w:rsid w:val="00C81ED6"/>
    <w:rsid w:val="00C83F95"/>
    <w:rsid w:val="00C84415"/>
    <w:rsid w:val="00C86DC4"/>
    <w:rsid w:val="00C874E8"/>
    <w:rsid w:val="00C90B9F"/>
    <w:rsid w:val="00C92C02"/>
    <w:rsid w:val="00C94D67"/>
    <w:rsid w:val="00C952EC"/>
    <w:rsid w:val="00C965E0"/>
    <w:rsid w:val="00C96B45"/>
    <w:rsid w:val="00CA0AA5"/>
    <w:rsid w:val="00CA0B8A"/>
    <w:rsid w:val="00CA2738"/>
    <w:rsid w:val="00CA3CE9"/>
    <w:rsid w:val="00CA4DB0"/>
    <w:rsid w:val="00CA72E1"/>
    <w:rsid w:val="00CB099E"/>
    <w:rsid w:val="00CB1517"/>
    <w:rsid w:val="00CB1844"/>
    <w:rsid w:val="00CB2DD7"/>
    <w:rsid w:val="00CB389F"/>
    <w:rsid w:val="00CB3DE7"/>
    <w:rsid w:val="00CB4509"/>
    <w:rsid w:val="00CB48A2"/>
    <w:rsid w:val="00CB536B"/>
    <w:rsid w:val="00CB70BA"/>
    <w:rsid w:val="00CC0346"/>
    <w:rsid w:val="00CC121E"/>
    <w:rsid w:val="00CC148B"/>
    <w:rsid w:val="00CC222A"/>
    <w:rsid w:val="00CC2540"/>
    <w:rsid w:val="00CC318B"/>
    <w:rsid w:val="00CC4EA5"/>
    <w:rsid w:val="00CC548F"/>
    <w:rsid w:val="00CC63BE"/>
    <w:rsid w:val="00CD13F3"/>
    <w:rsid w:val="00CD314A"/>
    <w:rsid w:val="00CD3F2D"/>
    <w:rsid w:val="00CD4B27"/>
    <w:rsid w:val="00CD6274"/>
    <w:rsid w:val="00CE06FF"/>
    <w:rsid w:val="00CE0D20"/>
    <w:rsid w:val="00CE239D"/>
    <w:rsid w:val="00CE3FCB"/>
    <w:rsid w:val="00CE5CF2"/>
    <w:rsid w:val="00CE6227"/>
    <w:rsid w:val="00CF178E"/>
    <w:rsid w:val="00CF1DFA"/>
    <w:rsid w:val="00CF35BE"/>
    <w:rsid w:val="00CF377E"/>
    <w:rsid w:val="00CF4681"/>
    <w:rsid w:val="00CF5409"/>
    <w:rsid w:val="00CF55FA"/>
    <w:rsid w:val="00CF7265"/>
    <w:rsid w:val="00D038DB"/>
    <w:rsid w:val="00D05748"/>
    <w:rsid w:val="00D059CD"/>
    <w:rsid w:val="00D06EBF"/>
    <w:rsid w:val="00D07E1C"/>
    <w:rsid w:val="00D1091A"/>
    <w:rsid w:val="00D109CA"/>
    <w:rsid w:val="00D10F63"/>
    <w:rsid w:val="00D12231"/>
    <w:rsid w:val="00D163ED"/>
    <w:rsid w:val="00D1777E"/>
    <w:rsid w:val="00D1791B"/>
    <w:rsid w:val="00D17ADE"/>
    <w:rsid w:val="00D201A7"/>
    <w:rsid w:val="00D20657"/>
    <w:rsid w:val="00D20ABD"/>
    <w:rsid w:val="00D20B07"/>
    <w:rsid w:val="00D21DA5"/>
    <w:rsid w:val="00D23395"/>
    <w:rsid w:val="00D23E2B"/>
    <w:rsid w:val="00D25488"/>
    <w:rsid w:val="00D260D6"/>
    <w:rsid w:val="00D33884"/>
    <w:rsid w:val="00D3489A"/>
    <w:rsid w:val="00D35079"/>
    <w:rsid w:val="00D35306"/>
    <w:rsid w:val="00D3649C"/>
    <w:rsid w:val="00D37ABA"/>
    <w:rsid w:val="00D4025D"/>
    <w:rsid w:val="00D4083A"/>
    <w:rsid w:val="00D424EB"/>
    <w:rsid w:val="00D42829"/>
    <w:rsid w:val="00D4500B"/>
    <w:rsid w:val="00D451C8"/>
    <w:rsid w:val="00D468A0"/>
    <w:rsid w:val="00D47CF1"/>
    <w:rsid w:val="00D5035A"/>
    <w:rsid w:val="00D51536"/>
    <w:rsid w:val="00D52185"/>
    <w:rsid w:val="00D52B04"/>
    <w:rsid w:val="00D549D2"/>
    <w:rsid w:val="00D56D1D"/>
    <w:rsid w:val="00D56F3E"/>
    <w:rsid w:val="00D573C5"/>
    <w:rsid w:val="00D577B0"/>
    <w:rsid w:val="00D57D70"/>
    <w:rsid w:val="00D61EB9"/>
    <w:rsid w:val="00D66B53"/>
    <w:rsid w:val="00D75321"/>
    <w:rsid w:val="00D80BB1"/>
    <w:rsid w:val="00D80C2E"/>
    <w:rsid w:val="00D8574C"/>
    <w:rsid w:val="00D86351"/>
    <w:rsid w:val="00D876D8"/>
    <w:rsid w:val="00D8777E"/>
    <w:rsid w:val="00D9025D"/>
    <w:rsid w:val="00D9162E"/>
    <w:rsid w:val="00D92543"/>
    <w:rsid w:val="00D946CB"/>
    <w:rsid w:val="00D94E74"/>
    <w:rsid w:val="00DA020C"/>
    <w:rsid w:val="00DA237E"/>
    <w:rsid w:val="00DA34DE"/>
    <w:rsid w:val="00DA3A8D"/>
    <w:rsid w:val="00DA45F3"/>
    <w:rsid w:val="00DA505C"/>
    <w:rsid w:val="00DB03CC"/>
    <w:rsid w:val="00DB2B34"/>
    <w:rsid w:val="00DB33DA"/>
    <w:rsid w:val="00DB733D"/>
    <w:rsid w:val="00DC5841"/>
    <w:rsid w:val="00DC5869"/>
    <w:rsid w:val="00DC6438"/>
    <w:rsid w:val="00DC78F6"/>
    <w:rsid w:val="00DD0AD7"/>
    <w:rsid w:val="00DD0C68"/>
    <w:rsid w:val="00DD2976"/>
    <w:rsid w:val="00DD2A3A"/>
    <w:rsid w:val="00DD5E1C"/>
    <w:rsid w:val="00DD7411"/>
    <w:rsid w:val="00DE11FD"/>
    <w:rsid w:val="00DE238E"/>
    <w:rsid w:val="00DE2E21"/>
    <w:rsid w:val="00DE30CC"/>
    <w:rsid w:val="00DE716D"/>
    <w:rsid w:val="00DE77C5"/>
    <w:rsid w:val="00DF05B5"/>
    <w:rsid w:val="00DF2327"/>
    <w:rsid w:val="00DF2BFE"/>
    <w:rsid w:val="00DF7023"/>
    <w:rsid w:val="00DF74FF"/>
    <w:rsid w:val="00DF7E5F"/>
    <w:rsid w:val="00E000D6"/>
    <w:rsid w:val="00E00AB5"/>
    <w:rsid w:val="00E03886"/>
    <w:rsid w:val="00E03A1E"/>
    <w:rsid w:val="00E044AC"/>
    <w:rsid w:val="00E06265"/>
    <w:rsid w:val="00E076DE"/>
    <w:rsid w:val="00E07E6B"/>
    <w:rsid w:val="00E14F4F"/>
    <w:rsid w:val="00E171B1"/>
    <w:rsid w:val="00E2051E"/>
    <w:rsid w:val="00E21FA0"/>
    <w:rsid w:val="00E23D63"/>
    <w:rsid w:val="00E24383"/>
    <w:rsid w:val="00E249AC"/>
    <w:rsid w:val="00E25B0E"/>
    <w:rsid w:val="00E31E0A"/>
    <w:rsid w:val="00E35902"/>
    <w:rsid w:val="00E37399"/>
    <w:rsid w:val="00E373F8"/>
    <w:rsid w:val="00E407C1"/>
    <w:rsid w:val="00E41393"/>
    <w:rsid w:val="00E4180B"/>
    <w:rsid w:val="00E4491F"/>
    <w:rsid w:val="00E44E73"/>
    <w:rsid w:val="00E47185"/>
    <w:rsid w:val="00E47441"/>
    <w:rsid w:val="00E51F5E"/>
    <w:rsid w:val="00E530FB"/>
    <w:rsid w:val="00E545B9"/>
    <w:rsid w:val="00E5476C"/>
    <w:rsid w:val="00E56061"/>
    <w:rsid w:val="00E57A7E"/>
    <w:rsid w:val="00E600C0"/>
    <w:rsid w:val="00E60220"/>
    <w:rsid w:val="00E62D80"/>
    <w:rsid w:val="00E63401"/>
    <w:rsid w:val="00E64A20"/>
    <w:rsid w:val="00E671CC"/>
    <w:rsid w:val="00E714F7"/>
    <w:rsid w:val="00E71819"/>
    <w:rsid w:val="00E7511E"/>
    <w:rsid w:val="00E75FAB"/>
    <w:rsid w:val="00E77145"/>
    <w:rsid w:val="00E772D7"/>
    <w:rsid w:val="00E806BA"/>
    <w:rsid w:val="00E82CA7"/>
    <w:rsid w:val="00E82E51"/>
    <w:rsid w:val="00E8317E"/>
    <w:rsid w:val="00E84C7C"/>
    <w:rsid w:val="00E91831"/>
    <w:rsid w:val="00E922DF"/>
    <w:rsid w:val="00E93D50"/>
    <w:rsid w:val="00E97B83"/>
    <w:rsid w:val="00EA0164"/>
    <w:rsid w:val="00EA06F8"/>
    <w:rsid w:val="00EA0C7B"/>
    <w:rsid w:val="00EA1E05"/>
    <w:rsid w:val="00EA3E0B"/>
    <w:rsid w:val="00EA73E9"/>
    <w:rsid w:val="00EA7BFB"/>
    <w:rsid w:val="00EB00DA"/>
    <w:rsid w:val="00EB09F6"/>
    <w:rsid w:val="00EB225E"/>
    <w:rsid w:val="00EB3720"/>
    <w:rsid w:val="00EB4B67"/>
    <w:rsid w:val="00EB7456"/>
    <w:rsid w:val="00EC018C"/>
    <w:rsid w:val="00EC019F"/>
    <w:rsid w:val="00EC1706"/>
    <w:rsid w:val="00EC29D5"/>
    <w:rsid w:val="00EC2A78"/>
    <w:rsid w:val="00EC3C6D"/>
    <w:rsid w:val="00EC3D1D"/>
    <w:rsid w:val="00EC4149"/>
    <w:rsid w:val="00EC4C86"/>
    <w:rsid w:val="00EC4EAD"/>
    <w:rsid w:val="00EC5EEA"/>
    <w:rsid w:val="00EC7739"/>
    <w:rsid w:val="00ED18E0"/>
    <w:rsid w:val="00ED1F56"/>
    <w:rsid w:val="00ED283C"/>
    <w:rsid w:val="00EE02C7"/>
    <w:rsid w:val="00EE2827"/>
    <w:rsid w:val="00EE455B"/>
    <w:rsid w:val="00EE5895"/>
    <w:rsid w:val="00EE6243"/>
    <w:rsid w:val="00EE6A3B"/>
    <w:rsid w:val="00EE6AC3"/>
    <w:rsid w:val="00EE7085"/>
    <w:rsid w:val="00EF0051"/>
    <w:rsid w:val="00EF07A7"/>
    <w:rsid w:val="00EF4674"/>
    <w:rsid w:val="00F00670"/>
    <w:rsid w:val="00F00812"/>
    <w:rsid w:val="00F01DB1"/>
    <w:rsid w:val="00F02552"/>
    <w:rsid w:val="00F1025F"/>
    <w:rsid w:val="00F1148C"/>
    <w:rsid w:val="00F12A5E"/>
    <w:rsid w:val="00F12E0E"/>
    <w:rsid w:val="00F13335"/>
    <w:rsid w:val="00F13854"/>
    <w:rsid w:val="00F13BEB"/>
    <w:rsid w:val="00F14115"/>
    <w:rsid w:val="00F156D0"/>
    <w:rsid w:val="00F15BE5"/>
    <w:rsid w:val="00F15FC5"/>
    <w:rsid w:val="00F17102"/>
    <w:rsid w:val="00F20F5A"/>
    <w:rsid w:val="00F221AA"/>
    <w:rsid w:val="00F23543"/>
    <w:rsid w:val="00F23A26"/>
    <w:rsid w:val="00F309CB"/>
    <w:rsid w:val="00F30FC1"/>
    <w:rsid w:val="00F31804"/>
    <w:rsid w:val="00F320A8"/>
    <w:rsid w:val="00F35CB3"/>
    <w:rsid w:val="00F35D45"/>
    <w:rsid w:val="00F36260"/>
    <w:rsid w:val="00F43377"/>
    <w:rsid w:val="00F43837"/>
    <w:rsid w:val="00F44C13"/>
    <w:rsid w:val="00F46B6F"/>
    <w:rsid w:val="00F471D6"/>
    <w:rsid w:val="00F47C31"/>
    <w:rsid w:val="00F50EFD"/>
    <w:rsid w:val="00F51A33"/>
    <w:rsid w:val="00F5370D"/>
    <w:rsid w:val="00F54967"/>
    <w:rsid w:val="00F54EE4"/>
    <w:rsid w:val="00F56A78"/>
    <w:rsid w:val="00F574B4"/>
    <w:rsid w:val="00F57F05"/>
    <w:rsid w:val="00F6041C"/>
    <w:rsid w:val="00F613F6"/>
    <w:rsid w:val="00F62BE0"/>
    <w:rsid w:val="00F65A34"/>
    <w:rsid w:val="00F66389"/>
    <w:rsid w:val="00F674A9"/>
    <w:rsid w:val="00F702F5"/>
    <w:rsid w:val="00F70B5A"/>
    <w:rsid w:val="00F719F5"/>
    <w:rsid w:val="00F73CC1"/>
    <w:rsid w:val="00F74AB0"/>
    <w:rsid w:val="00F7672D"/>
    <w:rsid w:val="00F80C2E"/>
    <w:rsid w:val="00F82675"/>
    <w:rsid w:val="00F82BE8"/>
    <w:rsid w:val="00F8445E"/>
    <w:rsid w:val="00F84DA4"/>
    <w:rsid w:val="00F8569A"/>
    <w:rsid w:val="00F86CBC"/>
    <w:rsid w:val="00F903D0"/>
    <w:rsid w:val="00F907BF"/>
    <w:rsid w:val="00F92636"/>
    <w:rsid w:val="00F97ADB"/>
    <w:rsid w:val="00FA1E4F"/>
    <w:rsid w:val="00FA2A91"/>
    <w:rsid w:val="00FA3532"/>
    <w:rsid w:val="00FA3DC8"/>
    <w:rsid w:val="00FA439F"/>
    <w:rsid w:val="00FA4D2C"/>
    <w:rsid w:val="00FA508A"/>
    <w:rsid w:val="00FA59BC"/>
    <w:rsid w:val="00FA601B"/>
    <w:rsid w:val="00FA632A"/>
    <w:rsid w:val="00FA6E8C"/>
    <w:rsid w:val="00FB0833"/>
    <w:rsid w:val="00FB0A80"/>
    <w:rsid w:val="00FB2967"/>
    <w:rsid w:val="00FB3A2C"/>
    <w:rsid w:val="00FC0385"/>
    <w:rsid w:val="00FC0B0C"/>
    <w:rsid w:val="00FC1DE1"/>
    <w:rsid w:val="00FC1EB8"/>
    <w:rsid w:val="00FC4F98"/>
    <w:rsid w:val="00FC51CE"/>
    <w:rsid w:val="00FC6A78"/>
    <w:rsid w:val="00FD37F3"/>
    <w:rsid w:val="00FD516A"/>
    <w:rsid w:val="00FD5AA9"/>
    <w:rsid w:val="00FE075B"/>
    <w:rsid w:val="00FE0A6E"/>
    <w:rsid w:val="00FE11DB"/>
    <w:rsid w:val="00FE4E06"/>
    <w:rsid w:val="00FE5FBF"/>
    <w:rsid w:val="00FE614F"/>
    <w:rsid w:val="00FE733E"/>
    <w:rsid w:val="00FE743F"/>
    <w:rsid w:val="00FF12CE"/>
    <w:rsid w:val="00FF15C2"/>
    <w:rsid w:val="00FF2BCC"/>
    <w:rsid w:val="00FF352E"/>
    <w:rsid w:val="00FF3B89"/>
    <w:rsid w:val="00FF4464"/>
    <w:rsid w:val="00FF7A5C"/>
  </w:rsids>
  <m:mathPr>
    <m:mathFont m:val="Cambria Math"/>
    <m:brkBin m:val="before"/>
    <m:brkBinSub m:val="--"/>
    <m:smallFrac m:val="0"/>
    <m:dispDef/>
    <m:lMargin m:val="0"/>
    <m:rMargin m:val="0"/>
    <m:defJc m:val="centerGroup"/>
    <m:wrapIndent m:val="1440"/>
    <m:intLim m:val="subSup"/>
    <m:naryLim m:val="undOvr"/>
  </m:mathPr>
  <w:themeFontLang w:val="fr-CH"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2DA30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uiPriority="35" w:qFormat="1"/>
    <w:lsdException w:name="footnote reference" w:uiPriority="99"/>
    <w:lsdException w:name="annotation reference" w:uiPriority="99"/>
    <w:lsdException w:name="page number" w:uiPriority="99"/>
    <w:lsdException w:name="List Number 2" w:semiHidden="0" w:unhideWhenUsed="0"/>
    <w:lsdException w:name="List Number 5" w:semiHidden="0" w:unhideWhenUsed="0"/>
    <w:lsdException w:name="Title" w:semiHidden="0" w:uiPriority="8" w:unhideWhenUsed="0" w:qFormat="1"/>
    <w:lsdException w:name="Subtitle" w:semiHidden="0" w:unhideWhenUsed="0" w:qFormat="1"/>
    <w:lsdException w:name="Body Text Indent 3" w:semiHidden="0" w:unhideWhenUsed="0"/>
    <w:lsdException w:name="Block Text" w:semiHidden="0" w:unhideWhenUsed="0"/>
    <w:lsdException w:name="Hyperlink" w:semiHidden="0" w:uiPriority="99" w:unhideWhenUsed="0"/>
    <w:lsdException w:name="FollowedHyperlink" w:semiHidden="0" w:unhideWhenUsed="0"/>
    <w:lsdException w:name="Strong" w:semiHidden="0" w:uiPriority="22" w:unhideWhenUsed="0" w:qFormat="1"/>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07A7"/>
    <w:pPr>
      <w:spacing w:after="120"/>
      <w:jc w:val="both"/>
    </w:pPr>
    <w:rPr>
      <w:rFonts w:ascii="Arial" w:hAnsi="Arial"/>
      <w:sz w:val="22"/>
      <w:szCs w:val="24"/>
      <w:lang w:val="fr-FR" w:eastAsia="fr-FR"/>
    </w:rPr>
  </w:style>
  <w:style w:type="paragraph" w:styleId="Heading1">
    <w:name w:val="heading 1"/>
    <w:basedOn w:val="Normal"/>
    <w:next w:val="Normal"/>
    <w:link w:val="Heading1Char"/>
    <w:uiPriority w:val="9"/>
    <w:qFormat/>
    <w:rsid w:val="003B6E20"/>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51432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2F25E6"/>
    <w:pPr>
      <w:keepNext/>
      <w:keepLines/>
      <w:numPr>
        <w:ilvl w:val="2"/>
        <w:numId w:val="2"/>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F25E6"/>
    <w:pPr>
      <w:keepNext/>
      <w:keepLines/>
      <w:numPr>
        <w:ilvl w:val="3"/>
        <w:numId w:val="2"/>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F25E6"/>
    <w:pPr>
      <w:keepNext/>
      <w:keepLines/>
      <w:numPr>
        <w:ilvl w:val="4"/>
        <w:numId w:val="2"/>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F25E6"/>
    <w:pPr>
      <w:keepNext/>
      <w:keepLines/>
      <w:numPr>
        <w:ilvl w:val="5"/>
        <w:numId w:val="2"/>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2F25E6"/>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F25E6"/>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F25E6"/>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B41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qFormat/>
    <w:rsid w:val="00A55AB3"/>
    <w:pPr>
      <w:jc w:val="center"/>
    </w:pPr>
    <w:rPr>
      <w:b/>
      <w:sz w:val="32"/>
    </w:rPr>
  </w:style>
  <w:style w:type="character" w:customStyle="1" w:styleId="Heading1Char">
    <w:name w:val="Heading 1 Char"/>
    <w:basedOn w:val="DefaultParagraphFont"/>
    <w:link w:val="Heading1"/>
    <w:uiPriority w:val="9"/>
    <w:rsid w:val="003B6E20"/>
    <w:rPr>
      <w:rFonts w:asciiTheme="majorHAnsi" w:eastAsiaTheme="majorEastAsia" w:hAnsiTheme="majorHAnsi" w:cstheme="majorBidi"/>
      <w:b/>
      <w:bCs/>
      <w:kern w:val="32"/>
      <w:sz w:val="32"/>
      <w:szCs w:val="32"/>
      <w:lang w:val="fr-FR" w:eastAsia="fr-FR"/>
    </w:rPr>
  </w:style>
  <w:style w:type="paragraph" w:customStyle="1" w:styleId="Titre11">
    <w:name w:val="Titre 11"/>
    <w:basedOn w:val="Heading1"/>
    <w:qFormat/>
    <w:rsid w:val="00E84C7C"/>
    <w:pPr>
      <w:widowControl w:val="0"/>
      <w:numPr>
        <w:numId w:val="3"/>
      </w:numPr>
      <w:tabs>
        <w:tab w:val="left" w:pos="1425"/>
      </w:tabs>
      <w:suppressAutoHyphens/>
      <w:spacing w:before="480" w:after="360"/>
      <w:jc w:val="left"/>
    </w:pPr>
    <w:rPr>
      <w:rFonts w:ascii="Arial" w:eastAsia="SimSun" w:hAnsi="Arial" w:cs="Mangal"/>
      <w:b w:val="0"/>
      <w:bCs w:val="0"/>
      <w:kern w:val="1"/>
      <w:szCs w:val="20"/>
      <w:lang w:val="fr-CH" w:eastAsia="hi-IN" w:bidi="hi-IN"/>
    </w:rPr>
  </w:style>
  <w:style w:type="paragraph" w:customStyle="1" w:styleId="Style2">
    <w:name w:val="Style2"/>
    <w:basedOn w:val="Normal"/>
    <w:qFormat/>
    <w:rsid w:val="004675F6"/>
    <w:pPr>
      <w:jc w:val="center"/>
    </w:pPr>
    <w:rPr>
      <w:b/>
    </w:rPr>
  </w:style>
  <w:style w:type="paragraph" w:customStyle="1" w:styleId="Corps">
    <w:name w:val="Corps"/>
    <w:rsid w:val="00A71185"/>
    <w:pPr>
      <w:widowControl w:val="0"/>
      <w:pBdr>
        <w:top w:val="nil"/>
        <w:left w:val="nil"/>
        <w:bottom w:val="nil"/>
        <w:right w:val="nil"/>
        <w:between w:val="nil"/>
        <w:bar w:val="nil"/>
      </w:pBdr>
      <w:suppressAutoHyphens/>
    </w:pPr>
    <w:rPr>
      <w:rFonts w:eastAsia="Arial Unicode MS" w:cs="Arial Unicode MS"/>
      <w:color w:val="000000"/>
      <w:kern w:val="1"/>
      <w:sz w:val="24"/>
      <w:szCs w:val="24"/>
      <w:u w:color="000000"/>
      <w:bdr w:val="nil"/>
      <w:lang w:val="fr-FR" w:eastAsia="fr-FR"/>
    </w:rPr>
  </w:style>
  <w:style w:type="character" w:styleId="PageNumber">
    <w:name w:val="page number"/>
    <w:basedOn w:val="DefaultParagraphFont"/>
    <w:uiPriority w:val="99"/>
    <w:semiHidden/>
    <w:unhideWhenUsed/>
    <w:rsid w:val="003D41E2"/>
  </w:style>
  <w:style w:type="paragraph" w:styleId="Header">
    <w:name w:val="header"/>
    <w:basedOn w:val="Normal"/>
    <w:link w:val="HeaderChar"/>
    <w:uiPriority w:val="99"/>
    <w:unhideWhenUsed/>
    <w:rsid w:val="00A24E6E"/>
    <w:pPr>
      <w:tabs>
        <w:tab w:val="center" w:pos="4536"/>
        <w:tab w:val="right" w:pos="9072"/>
      </w:tabs>
    </w:pPr>
  </w:style>
  <w:style w:type="character" w:customStyle="1" w:styleId="HeaderChar">
    <w:name w:val="Header Char"/>
    <w:basedOn w:val="DefaultParagraphFont"/>
    <w:link w:val="Header"/>
    <w:uiPriority w:val="99"/>
    <w:rsid w:val="00A24E6E"/>
    <w:rPr>
      <w:rFonts w:ascii="Arial" w:hAnsi="Arial"/>
      <w:sz w:val="22"/>
      <w:szCs w:val="24"/>
      <w:lang w:val="fr-FR" w:eastAsia="fr-FR"/>
    </w:rPr>
  </w:style>
  <w:style w:type="paragraph" w:styleId="Footer">
    <w:name w:val="footer"/>
    <w:basedOn w:val="Normal"/>
    <w:link w:val="FooterChar"/>
    <w:uiPriority w:val="99"/>
    <w:unhideWhenUsed/>
    <w:rsid w:val="00A24E6E"/>
    <w:pPr>
      <w:tabs>
        <w:tab w:val="center" w:pos="4536"/>
        <w:tab w:val="right" w:pos="9072"/>
      </w:tabs>
    </w:pPr>
  </w:style>
  <w:style w:type="character" w:customStyle="1" w:styleId="FooterChar">
    <w:name w:val="Footer Char"/>
    <w:basedOn w:val="DefaultParagraphFont"/>
    <w:link w:val="Footer"/>
    <w:uiPriority w:val="99"/>
    <w:rsid w:val="00A24E6E"/>
    <w:rPr>
      <w:rFonts w:ascii="Arial" w:hAnsi="Arial"/>
      <w:sz w:val="22"/>
      <w:szCs w:val="24"/>
      <w:lang w:val="fr-FR" w:eastAsia="fr-FR"/>
    </w:rPr>
  </w:style>
  <w:style w:type="paragraph" w:customStyle="1" w:styleId="Titre21">
    <w:name w:val="Titre 21"/>
    <w:basedOn w:val="Heading2"/>
    <w:qFormat/>
    <w:rsid w:val="00F613F6"/>
    <w:pPr>
      <w:numPr>
        <w:ilvl w:val="1"/>
        <w:numId w:val="3"/>
      </w:numPr>
      <w:spacing w:before="360" w:after="240"/>
      <w:ind w:left="431" w:hanging="431"/>
      <w:outlineLvl w:val="0"/>
    </w:pPr>
    <w:rPr>
      <w:rFonts w:ascii="Arial" w:hAnsi="Arial"/>
      <w:color w:val="auto"/>
      <w:kern w:val="26"/>
      <w:sz w:val="28"/>
    </w:rPr>
  </w:style>
  <w:style w:type="paragraph" w:styleId="ListParagraph">
    <w:name w:val="List Paragraph"/>
    <w:basedOn w:val="Normal"/>
    <w:uiPriority w:val="34"/>
    <w:qFormat/>
    <w:rsid w:val="00BD4159"/>
    <w:pPr>
      <w:ind w:left="720"/>
      <w:contextualSpacing/>
    </w:pPr>
  </w:style>
  <w:style w:type="paragraph" w:customStyle="1" w:styleId="Stylepuces">
    <w:name w:val="Style puces"/>
    <w:basedOn w:val="ListParagraph"/>
    <w:qFormat/>
    <w:rsid w:val="00BD4159"/>
    <w:pPr>
      <w:numPr>
        <w:numId w:val="1"/>
      </w:numPr>
      <w:ind w:left="357" w:hanging="357"/>
    </w:pPr>
  </w:style>
  <w:style w:type="paragraph" w:customStyle="1" w:styleId="Style5">
    <w:name w:val="Style5"/>
    <w:basedOn w:val="Titre21"/>
    <w:qFormat/>
    <w:rsid w:val="000565D4"/>
    <w:pPr>
      <w:numPr>
        <w:numId w:val="0"/>
      </w:numPr>
      <w:spacing w:before="280" w:after="160"/>
    </w:pPr>
    <w:rPr>
      <w:sz w:val="22"/>
    </w:rPr>
  </w:style>
  <w:style w:type="paragraph" w:styleId="TOCHeading">
    <w:name w:val="TOC Heading"/>
    <w:basedOn w:val="Heading1"/>
    <w:next w:val="Normal"/>
    <w:uiPriority w:val="39"/>
    <w:unhideWhenUsed/>
    <w:qFormat/>
    <w:rsid w:val="00185535"/>
    <w:pPr>
      <w:keepLines/>
      <w:spacing w:before="480" w:after="0" w:line="276" w:lineRule="auto"/>
      <w:jc w:val="left"/>
      <w:outlineLvl w:val="9"/>
    </w:pPr>
    <w:rPr>
      <w:color w:val="365F91" w:themeColor="accent1" w:themeShade="BF"/>
      <w:kern w:val="0"/>
      <w:sz w:val="28"/>
      <w:szCs w:val="28"/>
    </w:rPr>
  </w:style>
  <w:style w:type="paragraph" w:styleId="TOC1">
    <w:name w:val="toc 1"/>
    <w:basedOn w:val="Normal"/>
    <w:next w:val="Normal"/>
    <w:autoRedefine/>
    <w:uiPriority w:val="39"/>
    <w:unhideWhenUsed/>
    <w:rsid w:val="00E84C7C"/>
    <w:pPr>
      <w:tabs>
        <w:tab w:val="left" w:pos="1100"/>
        <w:tab w:val="right" w:leader="dot" w:pos="9622"/>
      </w:tabs>
      <w:spacing w:after="60"/>
      <w:ind w:left="357"/>
      <w:jc w:val="left"/>
    </w:pPr>
    <w:rPr>
      <w:rFonts w:cs="Arial"/>
      <w:bCs/>
      <w:szCs w:val="22"/>
    </w:rPr>
  </w:style>
  <w:style w:type="character" w:styleId="Hyperlink">
    <w:name w:val="Hyperlink"/>
    <w:basedOn w:val="DefaultParagraphFont"/>
    <w:uiPriority w:val="99"/>
    <w:unhideWhenUsed/>
    <w:rsid w:val="00185535"/>
    <w:rPr>
      <w:color w:val="0000FF" w:themeColor="hyperlink"/>
      <w:u w:val="single"/>
    </w:rPr>
  </w:style>
  <w:style w:type="paragraph" w:styleId="TOC2">
    <w:name w:val="toc 2"/>
    <w:basedOn w:val="Normal"/>
    <w:next w:val="Normal"/>
    <w:autoRedefine/>
    <w:uiPriority w:val="39"/>
    <w:unhideWhenUsed/>
    <w:rsid w:val="00750100"/>
    <w:pPr>
      <w:tabs>
        <w:tab w:val="left" w:pos="780"/>
        <w:tab w:val="right" w:leader="dot" w:pos="9060"/>
      </w:tabs>
      <w:ind w:left="220"/>
      <w:jc w:val="left"/>
    </w:pPr>
    <w:rPr>
      <w:rFonts w:asciiTheme="minorHAnsi" w:hAnsiTheme="minorHAnsi"/>
      <w:i/>
      <w:iCs/>
      <w:noProof/>
      <w:szCs w:val="22"/>
    </w:rPr>
  </w:style>
  <w:style w:type="paragraph" w:styleId="TOC3">
    <w:name w:val="toc 3"/>
    <w:basedOn w:val="Normal"/>
    <w:next w:val="Normal"/>
    <w:autoRedefine/>
    <w:uiPriority w:val="39"/>
    <w:unhideWhenUsed/>
    <w:rsid w:val="00185535"/>
    <w:pPr>
      <w:ind w:left="440"/>
      <w:jc w:val="left"/>
    </w:pPr>
    <w:rPr>
      <w:rFonts w:asciiTheme="minorHAnsi" w:hAnsiTheme="minorHAnsi"/>
      <w:szCs w:val="22"/>
    </w:rPr>
  </w:style>
  <w:style w:type="paragraph" w:styleId="TOC4">
    <w:name w:val="toc 4"/>
    <w:basedOn w:val="Normal"/>
    <w:next w:val="Normal"/>
    <w:autoRedefine/>
    <w:uiPriority w:val="39"/>
    <w:unhideWhenUsed/>
    <w:rsid w:val="00185535"/>
    <w:pPr>
      <w:ind w:left="660"/>
      <w:jc w:val="left"/>
    </w:pPr>
    <w:rPr>
      <w:rFonts w:asciiTheme="minorHAnsi" w:hAnsiTheme="minorHAnsi"/>
      <w:sz w:val="20"/>
      <w:szCs w:val="20"/>
    </w:rPr>
  </w:style>
  <w:style w:type="paragraph" w:styleId="TOC5">
    <w:name w:val="toc 5"/>
    <w:basedOn w:val="Normal"/>
    <w:next w:val="Normal"/>
    <w:autoRedefine/>
    <w:uiPriority w:val="39"/>
    <w:unhideWhenUsed/>
    <w:rsid w:val="00185535"/>
    <w:pPr>
      <w:ind w:left="880"/>
      <w:jc w:val="left"/>
    </w:pPr>
    <w:rPr>
      <w:rFonts w:asciiTheme="minorHAnsi" w:hAnsiTheme="minorHAnsi"/>
      <w:sz w:val="20"/>
      <w:szCs w:val="20"/>
    </w:rPr>
  </w:style>
  <w:style w:type="paragraph" w:styleId="TOC6">
    <w:name w:val="toc 6"/>
    <w:basedOn w:val="Normal"/>
    <w:next w:val="Normal"/>
    <w:autoRedefine/>
    <w:uiPriority w:val="39"/>
    <w:unhideWhenUsed/>
    <w:rsid w:val="00185535"/>
    <w:pPr>
      <w:ind w:left="1100"/>
      <w:jc w:val="left"/>
    </w:pPr>
    <w:rPr>
      <w:rFonts w:asciiTheme="minorHAnsi" w:hAnsiTheme="minorHAnsi"/>
      <w:sz w:val="20"/>
      <w:szCs w:val="20"/>
    </w:rPr>
  </w:style>
  <w:style w:type="paragraph" w:styleId="TOC7">
    <w:name w:val="toc 7"/>
    <w:basedOn w:val="Normal"/>
    <w:next w:val="Normal"/>
    <w:autoRedefine/>
    <w:uiPriority w:val="39"/>
    <w:unhideWhenUsed/>
    <w:rsid w:val="00185535"/>
    <w:pPr>
      <w:ind w:left="1320"/>
      <w:jc w:val="left"/>
    </w:pPr>
    <w:rPr>
      <w:rFonts w:asciiTheme="minorHAnsi" w:hAnsiTheme="minorHAnsi"/>
      <w:sz w:val="20"/>
      <w:szCs w:val="20"/>
    </w:rPr>
  </w:style>
  <w:style w:type="paragraph" w:styleId="TOC8">
    <w:name w:val="toc 8"/>
    <w:basedOn w:val="Normal"/>
    <w:next w:val="Normal"/>
    <w:autoRedefine/>
    <w:uiPriority w:val="39"/>
    <w:unhideWhenUsed/>
    <w:rsid w:val="00185535"/>
    <w:pPr>
      <w:ind w:left="1540"/>
      <w:jc w:val="left"/>
    </w:pPr>
    <w:rPr>
      <w:rFonts w:asciiTheme="minorHAnsi" w:hAnsiTheme="minorHAnsi"/>
      <w:sz w:val="20"/>
      <w:szCs w:val="20"/>
    </w:rPr>
  </w:style>
  <w:style w:type="paragraph" w:styleId="TOC9">
    <w:name w:val="toc 9"/>
    <w:basedOn w:val="Normal"/>
    <w:next w:val="Normal"/>
    <w:autoRedefine/>
    <w:uiPriority w:val="39"/>
    <w:unhideWhenUsed/>
    <w:rsid w:val="00185535"/>
    <w:pPr>
      <w:ind w:left="1760"/>
      <w:jc w:val="left"/>
    </w:pPr>
    <w:rPr>
      <w:rFonts w:asciiTheme="minorHAnsi" w:hAnsiTheme="minorHAnsi"/>
      <w:sz w:val="20"/>
      <w:szCs w:val="20"/>
    </w:rPr>
  </w:style>
  <w:style w:type="paragraph" w:customStyle="1" w:styleId="Style6Gras">
    <w:name w:val="Style6Gras"/>
    <w:basedOn w:val="Normal"/>
    <w:qFormat/>
    <w:rsid w:val="00705901"/>
    <w:rPr>
      <w:b/>
    </w:rPr>
  </w:style>
  <w:style w:type="paragraph" w:styleId="BalloonText">
    <w:name w:val="Balloon Text"/>
    <w:basedOn w:val="Normal"/>
    <w:link w:val="BalloonTextChar"/>
    <w:uiPriority w:val="99"/>
    <w:semiHidden/>
    <w:unhideWhenUsed/>
    <w:rsid w:val="00733913"/>
    <w:rPr>
      <w:rFonts w:ascii="Tahoma" w:hAnsi="Tahoma" w:cs="Tahoma"/>
      <w:sz w:val="16"/>
      <w:szCs w:val="16"/>
    </w:rPr>
  </w:style>
  <w:style w:type="character" w:customStyle="1" w:styleId="BalloonTextChar">
    <w:name w:val="Balloon Text Char"/>
    <w:basedOn w:val="DefaultParagraphFont"/>
    <w:link w:val="BalloonText"/>
    <w:uiPriority w:val="99"/>
    <w:semiHidden/>
    <w:rsid w:val="00733913"/>
    <w:rPr>
      <w:rFonts w:ascii="Tahoma" w:hAnsi="Tahoma" w:cs="Tahoma"/>
      <w:sz w:val="16"/>
      <w:szCs w:val="16"/>
      <w:lang w:val="fr-FR" w:eastAsia="fr-FR"/>
    </w:rPr>
  </w:style>
  <w:style w:type="paragraph" w:customStyle="1" w:styleId="Default">
    <w:name w:val="Default"/>
    <w:rsid w:val="00B84818"/>
    <w:pPr>
      <w:autoSpaceDE w:val="0"/>
      <w:autoSpaceDN w:val="0"/>
      <w:adjustRightInd w:val="0"/>
    </w:pPr>
    <w:rPr>
      <w:color w:val="000000"/>
      <w:sz w:val="24"/>
      <w:szCs w:val="24"/>
      <w:lang w:eastAsia="fr-FR"/>
    </w:rPr>
  </w:style>
  <w:style w:type="character" w:styleId="CommentReference">
    <w:name w:val="annotation reference"/>
    <w:basedOn w:val="DefaultParagraphFont"/>
    <w:uiPriority w:val="99"/>
    <w:semiHidden/>
    <w:unhideWhenUsed/>
    <w:rsid w:val="006F0999"/>
    <w:rPr>
      <w:sz w:val="16"/>
      <w:szCs w:val="16"/>
    </w:rPr>
  </w:style>
  <w:style w:type="paragraph" w:styleId="CommentText">
    <w:name w:val="annotation text"/>
    <w:basedOn w:val="Normal"/>
    <w:link w:val="CommentTextChar"/>
    <w:uiPriority w:val="99"/>
    <w:unhideWhenUsed/>
    <w:rsid w:val="006F0999"/>
    <w:rPr>
      <w:sz w:val="20"/>
      <w:szCs w:val="20"/>
    </w:rPr>
  </w:style>
  <w:style w:type="character" w:customStyle="1" w:styleId="CommentTextChar">
    <w:name w:val="Comment Text Char"/>
    <w:basedOn w:val="DefaultParagraphFont"/>
    <w:link w:val="CommentText"/>
    <w:uiPriority w:val="99"/>
    <w:rsid w:val="006F0999"/>
    <w:rPr>
      <w:rFonts w:ascii="Arial" w:hAnsi="Arial"/>
      <w:lang w:val="fr-FR" w:eastAsia="fr-FR"/>
    </w:rPr>
  </w:style>
  <w:style w:type="paragraph" w:styleId="CommentSubject">
    <w:name w:val="annotation subject"/>
    <w:basedOn w:val="CommentText"/>
    <w:next w:val="CommentText"/>
    <w:link w:val="CommentSubjectChar"/>
    <w:uiPriority w:val="99"/>
    <w:semiHidden/>
    <w:unhideWhenUsed/>
    <w:rsid w:val="006F0999"/>
    <w:rPr>
      <w:b/>
      <w:bCs/>
    </w:rPr>
  </w:style>
  <w:style w:type="character" w:customStyle="1" w:styleId="CommentSubjectChar">
    <w:name w:val="Comment Subject Char"/>
    <w:basedOn w:val="CommentTextChar"/>
    <w:link w:val="CommentSubject"/>
    <w:uiPriority w:val="99"/>
    <w:semiHidden/>
    <w:rsid w:val="006F0999"/>
    <w:rPr>
      <w:rFonts w:ascii="Arial" w:hAnsi="Arial"/>
      <w:b/>
      <w:bCs/>
      <w:lang w:val="fr-FR" w:eastAsia="fr-FR"/>
    </w:rPr>
  </w:style>
  <w:style w:type="paragraph" w:styleId="Subtitle">
    <w:name w:val="Subtitle"/>
    <w:aliases w:val="heading 3"/>
    <w:basedOn w:val="Heading3"/>
    <w:next w:val="Normal"/>
    <w:link w:val="SubtitleChar"/>
    <w:qFormat/>
    <w:rsid w:val="00F613F6"/>
    <w:pPr>
      <w:numPr>
        <w:ilvl w:val="0"/>
        <w:numId w:val="0"/>
      </w:numPr>
      <w:spacing w:before="360" w:after="240"/>
    </w:pPr>
    <w:rPr>
      <w:rFonts w:ascii="Arial" w:hAnsi="Arial"/>
      <w:b w:val="0"/>
      <w:i/>
      <w:iCs/>
      <w:color w:val="auto"/>
      <w:spacing w:val="15"/>
      <w:sz w:val="28"/>
    </w:rPr>
  </w:style>
  <w:style w:type="character" w:customStyle="1" w:styleId="SubtitleChar">
    <w:name w:val="Subtitle Char"/>
    <w:aliases w:val="heading 3 Char"/>
    <w:basedOn w:val="DefaultParagraphFont"/>
    <w:link w:val="Subtitle"/>
    <w:rsid w:val="00F613F6"/>
    <w:rPr>
      <w:rFonts w:ascii="Arial" w:eastAsiaTheme="majorEastAsia" w:hAnsi="Arial" w:cstheme="majorBidi"/>
      <w:bCs/>
      <w:i/>
      <w:iCs/>
      <w:spacing w:val="15"/>
      <w:sz w:val="28"/>
      <w:szCs w:val="24"/>
      <w:lang w:val="fr-FR" w:eastAsia="fr-FR"/>
    </w:rPr>
  </w:style>
  <w:style w:type="character" w:customStyle="1" w:styleId="Heading3Char">
    <w:name w:val="Heading 3 Char"/>
    <w:basedOn w:val="DefaultParagraphFont"/>
    <w:link w:val="Heading3"/>
    <w:uiPriority w:val="9"/>
    <w:rsid w:val="002F25E6"/>
    <w:rPr>
      <w:rFonts w:asciiTheme="majorHAnsi" w:eastAsiaTheme="majorEastAsia" w:hAnsiTheme="majorHAnsi" w:cstheme="majorBidi"/>
      <w:b/>
      <w:bCs/>
      <w:color w:val="4F81BD" w:themeColor="accent1"/>
      <w:sz w:val="22"/>
      <w:szCs w:val="24"/>
      <w:lang w:val="fr-FR" w:eastAsia="fr-FR"/>
    </w:rPr>
  </w:style>
  <w:style w:type="character" w:customStyle="1" w:styleId="Heading4Char">
    <w:name w:val="Heading 4 Char"/>
    <w:basedOn w:val="DefaultParagraphFont"/>
    <w:link w:val="Heading4"/>
    <w:uiPriority w:val="9"/>
    <w:rsid w:val="002F25E6"/>
    <w:rPr>
      <w:rFonts w:asciiTheme="majorHAnsi" w:eastAsiaTheme="majorEastAsia" w:hAnsiTheme="majorHAnsi" w:cstheme="majorBidi"/>
      <w:b/>
      <w:bCs/>
      <w:i/>
      <w:iCs/>
      <w:color w:val="4F81BD" w:themeColor="accent1"/>
      <w:sz w:val="22"/>
      <w:szCs w:val="24"/>
      <w:lang w:val="fr-FR" w:eastAsia="fr-FR"/>
    </w:rPr>
  </w:style>
  <w:style w:type="character" w:customStyle="1" w:styleId="Heading5Char">
    <w:name w:val="Heading 5 Char"/>
    <w:basedOn w:val="DefaultParagraphFont"/>
    <w:link w:val="Heading5"/>
    <w:uiPriority w:val="9"/>
    <w:rsid w:val="002F25E6"/>
    <w:rPr>
      <w:rFonts w:asciiTheme="majorHAnsi" w:eastAsiaTheme="majorEastAsia" w:hAnsiTheme="majorHAnsi" w:cstheme="majorBidi"/>
      <w:color w:val="243F60" w:themeColor="accent1" w:themeShade="7F"/>
      <w:sz w:val="22"/>
      <w:szCs w:val="24"/>
      <w:lang w:val="fr-FR" w:eastAsia="fr-FR"/>
    </w:rPr>
  </w:style>
  <w:style w:type="character" w:customStyle="1" w:styleId="Heading6Char">
    <w:name w:val="Heading 6 Char"/>
    <w:basedOn w:val="DefaultParagraphFont"/>
    <w:link w:val="Heading6"/>
    <w:uiPriority w:val="9"/>
    <w:semiHidden/>
    <w:rsid w:val="002F25E6"/>
    <w:rPr>
      <w:rFonts w:asciiTheme="majorHAnsi" w:eastAsiaTheme="majorEastAsia" w:hAnsiTheme="majorHAnsi" w:cstheme="majorBidi"/>
      <w:i/>
      <w:iCs/>
      <w:color w:val="243F60" w:themeColor="accent1" w:themeShade="7F"/>
      <w:sz w:val="22"/>
      <w:szCs w:val="24"/>
      <w:lang w:val="fr-FR" w:eastAsia="fr-FR"/>
    </w:rPr>
  </w:style>
  <w:style w:type="character" w:customStyle="1" w:styleId="Heading7Char">
    <w:name w:val="Heading 7 Char"/>
    <w:basedOn w:val="DefaultParagraphFont"/>
    <w:link w:val="Heading7"/>
    <w:uiPriority w:val="9"/>
    <w:semiHidden/>
    <w:rsid w:val="002F25E6"/>
    <w:rPr>
      <w:rFonts w:asciiTheme="majorHAnsi" w:eastAsiaTheme="majorEastAsia" w:hAnsiTheme="majorHAnsi" w:cstheme="majorBidi"/>
      <w:i/>
      <w:iCs/>
      <w:color w:val="404040" w:themeColor="text1" w:themeTint="BF"/>
      <w:sz w:val="22"/>
      <w:szCs w:val="24"/>
      <w:lang w:val="fr-FR" w:eastAsia="fr-FR"/>
    </w:rPr>
  </w:style>
  <w:style w:type="character" w:customStyle="1" w:styleId="Heading8Char">
    <w:name w:val="Heading 8 Char"/>
    <w:basedOn w:val="DefaultParagraphFont"/>
    <w:link w:val="Heading8"/>
    <w:uiPriority w:val="9"/>
    <w:semiHidden/>
    <w:rsid w:val="002F25E6"/>
    <w:rPr>
      <w:rFonts w:asciiTheme="majorHAnsi" w:eastAsiaTheme="majorEastAsia" w:hAnsiTheme="majorHAnsi" w:cstheme="majorBidi"/>
      <w:color w:val="404040" w:themeColor="text1" w:themeTint="BF"/>
      <w:lang w:val="fr-FR" w:eastAsia="fr-FR"/>
    </w:rPr>
  </w:style>
  <w:style w:type="character" w:customStyle="1" w:styleId="Heading9Char">
    <w:name w:val="Heading 9 Char"/>
    <w:basedOn w:val="DefaultParagraphFont"/>
    <w:link w:val="Heading9"/>
    <w:uiPriority w:val="9"/>
    <w:semiHidden/>
    <w:rsid w:val="002F25E6"/>
    <w:rPr>
      <w:rFonts w:asciiTheme="majorHAnsi" w:eastAsiaTheme="majorEastAsia" w:hAnsiTheme="majorHAnsi" w:cstheme="majorBidi"/>
      <w:i/>
      <w:iCs/>
      <w:color w:val="404040" w:themeColor="text1" w:themeTint="BF"/>
      <w:lang w:val="fr-FR" w:eastAsia="fr-FR"/>
    </w:rPr>
  </w:style>
  <w:style w:type="paragraph" w:styleId="BodyText">
    <w:name w:val="Body Text"/>
    <w:basedOn w:val="Normal"/>
    <w:link w:val="BodyTextChar"/>
    <w:rsid w:val="00FA439F"/>
    <w:pPr>
      <w:widowControl w:val="0"/>
      <w:suppressAutoHyphens/>
      <w:jc w:val="left"/>
    </w:pPr>
    <w:rPr>
      <w:rFonts w:ascii="Times New Roman" w:eastAsia="SimSun" w:hAnsi="Times New Roman" w:cs="Mangal"/>
      <w:kern w:val="1"/>
      <w:sz w:val="24"/>
      <w:lang w:val="fr-CH" w:eastAsia="hi-IN" w:bidi="hi-IN"/>
    </w:rPr>
  </w:style>
  <w:style w:type="character" w:customStyle="1" w:styleId="BodyTextChar">
    <w:name w:val="Body Text Char"/>
    <w:basedOn w:val="DefaultParagraphFont"/>
    <w:link w:val="BodyText"/>
    <w:rsid w:val="00FA439F"/>
    <w:rPr>
      <w:rFonts w:eastAsia="SimSun" w:cs="Mangal"/>
      <w:kern w:val="1"/>
      <w:sz w:val="24"/>
      <w:szCs w:val="24"/>
      <w:lang w:eastAsia="hi-IN" w:bidi="hi-IN"/>
    </w:rPr>
  </w:style>
  <w:style w:type="character" w:customStyle="1" w:styleId="Heading2Char">
    <w:name w:val="Heading 2 Char"/>
    <w:basedOn w:val="DefaultParagraphFont"/>
    <w:link w:val="Heading2"/>
    <w:uiPriority w:val="9"/>
    <w:rsid w:val="00514325"/>
    <w:rPr>
      <w:rFonts w:asciiTheme="majorHAnsi" w:eastAsiaTheme="majorEastAsia" w:hAnsiTheme="majorHAnsi" w:cstheme="majorBidi"/>
      <w:color w:val="365F91" w:themeColor="accent1" w:themeShade="BF"/>
      <w:sz w:val="26"/>
      <w:szCs w:val="26"/>
      <w:lang w:val="fr-FR" w:eastAsia="fr-FR"/>
    </w:rPr>
  </w:style>
  <w:style w:type="character" w:customStyle="1" w:styleId="WW8Num1z0">
    <w:name w:val="WW8Num1z0"/>
    <w:rsid w:val="00514325"/>
    <w:rPr>
      <w:rFonts w:ascii="Symbol" w:hAnsi="Symbol" w:cs="OpenSymbol"/>
    </w:rPr>
  </w:style>
  <w:style w:type="character" w:customStyle="1" w:styleId="Absatz-Standardschriftart1">
    <w:name w:val="Absatz-Standardschriftart1"/>
    <w:rsid w:val="00514325"/>
  </w:style>
  <w:style w:type="character" w:customStyle="1" w:styleId="WW-Absatz-Standardschriftart">
    <w:name w:val="WW-Absatz-Standardschriftart"/>
    <w:rsid w:val="00514325"/>
  </w:style>
  <w:style w:type="character" w:customStyle="1" w:styleId="WW-Absatz-Standardschriftart1">
    <w:name w:val="WW-Absatz-Standardschriftart1"/>
    <w:rsid w:val="00514325"/>
  </w:style>
  <w:style w:type="character" w:customStyle="1" w:styleId="WW-Absatz-Standardschriftart11">
    <w:name w:val="WW-Absatz-Standardschriftart11"/>
    <w:rsid w:val="00514325"/>
  </w:style>
  <w:style w:type="character" w:customStyle="1" w:styleId="Caractresdenumrotation">
    <w:name w:val="Caractères de numérotation"/>
    <w:rsid w:val="00514325"/>
  </w:style>
  <w:style w:type="character" w:customStyle="1" w:styleId="Puces">
    <w:name w:val="Puces"/>
    <w:rsid w:val="00514325"/>
    <w:rPr>
      <w:rFonts w:ascii="OpenSymbol" w:eastAsia="OpenSymbol" w:hAnsi="OpenSymbol" w:cs="OpenSymbol"/>
    </w:rPr>
  </w:style>
  <w:style w:type="paragraph" w:customStyle="1" w:styleId="Titre1">
    <w:name w:val="Titre1"/>
    <w:basedOn w:val="Normal"/>
    <w:next w:val="BodyText"/>
    <w:rsid w:val="00514325"/>
    <w:pPr>
      <w:keepNext/>
      <w:widowControl w:val="0"/>
      <w:tabs>
        <w:tab w:val="left" w:pos="0"/>
      </w:tabs>
      <w:suppressAutoHyphens/>
      <w:spacing w:before="240"/>
    </w:pPr>
    <w:rPr>
      <w:rFonts w:eastAsia="Microsoft YaHei" w:cs="Mangal"/>
      <w:kern w:val="1"/>
      <w:sz w:val="28"/>
      <w:szCs w:val="28"/>
      <w:lang w:val="fr-CH" w:eastAsia="hi-IN" w:bidi="hi-IN"/>
    </w:rPr>
  </w:style>
  <w:style w:type="paragraph" w:styleId="List">
    <w:name w:val="List"/>
    <w:basedOn w:val="BodyText"/>
    <w:rsid w:val="00514325"/>
    <w:pPr>
      <w:tabs>
        <w:tab w:val="left" w:pos="0"/>
      </w:tabs>
      <w:spacing w:before="80"/>
      <w:jc w:val="both"/>
    </w:pPr>
    <w:rPr>
      <w:rFonts w:ascii="Arial" w:hAnsi="Arial"/>
      <w:sz w:val="20"/>
      <w:szCs w:val="20"/>
    </w:rPr>
  </w:style>
  <w:style w:type="paragraph" w:customStyle="1" w:styleId="Lgende1">
    <w:name w:val="Légende1"/>
    <w:basedOn w:val="Normal"/>
    <w:rsid w:val="00514325"/>
    <w:pPr>
      <w:widowControl w:val="0"/>
      <w:suppressLineNumbers/>
      <w:tabs>
        <w:tab w:val="left" w:pos="0"/>
      </w:tabs>
      <w:suppressAutoHyphens/>
      <w:spacing w:before="120"/>
    </w:pPr>
    <w:rPr>
      <w:rFonts w:eastAsia="SimSun" w:cs="Mangal"/>
      <w:i/>
      <w:iCs/>
      <w:kern w:val="1"/>
      <w:sz w:val="20"/>
      <w:szCs w:val="20"/>
      <w:lang w:val="fr-CH" w:eastAsia="hi-IN" w:bidi="hi-IN"/>
    </w:rPr>
  </w:style>
  <w:style w:type="paragraph" w:customStyle="1" w:styleId="Index">
    <w:name w:val="Index"/>
    <w:basedOn w:val="Normal"/>
    <w:rsid w:val="00514325"/>
    <w:pPr>
      <w:widowControl w:val="0"/>
      <w:suppressLineNumbers/>
      <w:tabs>
        <w:tab w:val="left" w:pos="0"/>
      </w:tabs>
      <w:suppressAutoHyphens/>
      <w:spacing w:before="80"/>
    </w:pPr>
    <w:rPr>
      <w:rFonts w:eastAsia="SimSun" w:cs="Mangal"/>
      <w:kern w:val="1"/>
      <w:sz w:val="20"/>
      <w:szCs w:val="20"/>
      <w:lang w:val="fr-CH" w:eastAsia="hi-IN" w:bidi="hi-IN"/>
    </w:rPr>
  </w:style>
  <w:style w:type="paragraph" w:customStyle="1" w:styleId="Contenudetableau">
    <w:name w:val="Contenu de tableau"/>
    <w:basedOn w:val="Normal"/>
    <w:rsid w:val="00514325"/>
    <w:pPr>
      <w:widowControl w:val="0"/>
      <w:suppressLineNumbers/>
      <w:tabs>
        <w:tab w:val="left" w:pos="0"/>
      </w:tabs>
      <w:suppressAutoHyphens/>
      <w:spacing w:before="80"/>
    </w:pPr>
    <w:rPr>
      <w:rFonts w:eastAsia="SimSun" w:cs="Mangal"/>
      <w:kern w:val="1"/>
      <w:sz w:val="20"/>
      <w:szCs w:val="20"/>
      <w:lang w:val="fr-CH" w:eastAsia="hi-IN" w:bidi="hi-IN"/>
    </w:rPr>
  </w:style>
  <w:style w:type="paragraph" w:customStyle="1" w:styleId="Titredetableau">
    <w:name w:val="Titre de tableau"/>
    <w:basedOn w:val="Contenudetableau"/>
    <w:rsid w:val="00514325"/>
    <w:pPr>
      <w:jc w:val="center"/>
    </w:pPr>
    <w:rPr>
      <w:b/>
      <w:bCs/>
    </w:rPr>
  </w:style>
  <w:style w:type="character" w:customStyle="1" w:styleId="s3">
    <w:name w:val="s3"/>
    <w:basedOn w:val="DefaultParagraphFont"/>
    <w:rsid w:val="00514325"/>
  </w:style>
  <w:style w:type="paragraph" w:customStyle="1" w:styleId="Double">
    <w:name w:val="Double"/>
    <w:basedOn w:val="Normal"/>
    <w:link w:val="DoubleCar1"/>
    <w:rsid w:val="004603EE"/>
    <w:pPr>
      <w:spacing w:before="20" w:after="60" w:line="200" w:lineRule="exact"/>
      <w:ind w:left="1418" w:hanging="1418"/>
    </w:pPr>
    <w:rPr>
      <w:rFonts w:ascii="Times New Roman" w:hAnsi="Times New Roman"/>
      <w:sz w:val="20"/>
      <w:szCs w:val="20"/>
      <w:lang w:val="fr-CH"/>
    </w:rPr>
  </w:style>
  <w:style w:type="character" w:customStyle="1" w:styleId="Aucun">
    <w:name w:val="Aucun"/>
    <w:rsid w:val="00440C63"/>
  </w:style>
  <w:style w:type="paragraph" w:styleId="FootnoteText">
    <w:name w:val="footnote text"/>
    <w:basedOn w:val="Normal"/>
    <w:link w:val="FootnoteTextChar"/>
    <w:uiPriority w:val="99"/>
    <w:semiHidden/>
    <w:unhideWhenUsed/>
    <w:rsid w:val="00212924"/>
    <w:pPr>
      <w:widowControl w:val="0"/>
      <w:suppressAutoHyphens/>
      <w:jc w:val="left"/>
    </w:pPr>
    <w:rPr>
      <w:rFonts w:ascii="Times New Roman" w:eastAsia="SimSun" w:hAnsi="Times New Roman" w:cs="Mangal"/>
      <w:kern w:val="1"/>
      <w:sz w:val="20"/>
      <w:szCs w:val="18"/>
      <w:lang w:val="fr-CH" w:eastAsia="hi-IN" w:bidi="hi-IN"/>
    </w:rPr>
  </w:style>
  <w:style w:type="character" w:customStyle="1" w:styleId="FootnoteTextChar">
    <w:name w:val="Footnote Text Char"/>
    <w:basedOn w:val="DefaultParagraphFont"/>
    <w:link w:val="FootnoteText"/>
    <w:uiPriority w:val="99"/>
    <w:semiHidden/>
    <w:rsid w:val="00212924"/>
    <w:rPr>
      <w:rFonts w:eastAsia="SimSun" w:cs="Mangal"/>
      <w:kern w:val="1"/>
      <w:szCs w:val="18"/>
      <w:lang w:eastAsia="hi-IN" w:bidi="hi-IN"/>
    </w:rPr>
  </w:style>
  <w:style w:type="character" w:styleId="FootnoteReference">
    <w:name w:val="footnote reference"/>
    <w:basedOn w:val="DefaultParagraphFont"/>
    <w:uiPriority w:val="99"/>
    <w:semiHidden/>
    <w:unhideWhenUsed/>
    <w:rsid w:val="00212924"/>
    <w:rPr>
      <w:vertAlign w:val="superscript"/>
    </w:rPr>
  </w:style>
  <w:style w:type="paragraph" w:styleId="Revision">
    <w:name w:val="Revision"/>
    <w:hidden/>
    <w:uiPriority w:val="71"/>
    <w:semiHidden/>
    <w:rsid w:val="003C765F"/>
    <w:rPr>
      <w:rFonts w:ascii="Arial" w:hAnsi="Arial"/>
      <w:sz w:val="22"/>
      <w:szCs w:val="24"/>
      <w:lang w:val="fr-FR" w:eastAsia="fr-FR"/>
    </w:rPr>
  </w:style>
  <w:style w:type="paragraph" w:styleId="NormalWeb">
    <w:name w:val="Normal (Web)"/>
    <w:basedOn w:val="Normal"/>
    <w:uiPriority w:val="99"/>
    <w:unhideWhenUsed/>
    <w:rsid w:val="00A74339"/>
    <w:pPr>
      <w:spacing w:before="100" w:beforeAutospacing="1" w:after="100" w:afterAutospacing="1"/>
      <w:jc w:val="left"/>
    </w:pPr>
    <w:rPr>
      <w:rFonts w:ascii="Times New Roman" w:hAnsi="Times New Roman"/>
      <w:sz w:val="24"/>
      <w:lang w:val="fr-CH" w:eastAsia="fr-CH"/>
    </w:rPr>
  </w:style>
  <w:style w:type="paragraph" w:styleId="NoSpacing">
    <w:name w:val="No Spacing"/>
    <w:qFormat/>
    <w:rsid w:val="00A86CDF"/>
    <w:pPr>
      <w:jc w:val="both"/>
    </w:pPr>
    <w:rPr>
      <w:rFonts w:ascii="Arial" w:eastAsiaTheme="minorHAnsi" w:hAnsi="Arial" w:cstheme="majorBidi"/>
      <w:szCs w:val="22"/>
      <w:lang w:eastAsia="en-US"/>
    </w:rPr>
  </w:style>
  <w:style w:type="character" w:customStyle="1" w:styleId="DoubleCar1">
    <w:name w:val="Double Car1"/>
    <w:basedOn w:val="DefaultParagraphFont"/>
    <w:link w:val="Double"/>
    <w:rsid w:val="00560C92"/>
    <w:rPr>
      <w:lang w:eastAsia="fr-FR"/>
    </w:rPr>
  </w:style>
  <w:style w:type="paragraph" w:customStyle="1" w:styleId="Enumrationavecsanschiffresavecsanstiret">
    <w:name w:val="Enumération avec/sans chiffres + avec/sans tiret"/>
    <w:basedOn w:val="Normal"/>
    <w:rsid w:val="00560C92"/>
    <w:pPr>
      <w:tabs>
        <w:tab w:val="left" w:pos="1418"/>
        <w:tab w:val="left" w:pos="10490"/>
        <w:tab w:val="left" w:pos="10773"/>
        <w:tab w:val="right" w:pos="11964"/>
        <w:tab w:val="left" w:pos="13041"/>
        <w:tab w:val="left" w:pos="13325"/>
        <w:tab w:val="right" w:pos="14515"/>
      </w:tabs>
      <w:spacing w:after="20"/>
      <w:ind w:left="1701" w:hanging="1701"/>
    </w:pPr>
    <w:rPr>
      <w:rFonts w:ascii="Times New Roman" w:hAnsi="Times New Roman"/>
      <w:sz w:val="20"/>
      <w:szCs w:val="20"/>
      <w:lang w:val="fr-CH"/>
    </w:rPr>
  </w:style>
  <w:style w:type="character" w:customStyle="1" w:styleId="st">
    <w:name w:val="st"/>
    <w:basedOn w:val="DefaultParagraphFont"/>
    <w:rsid w:val="00560C92"/>
  </w:style>
  <w:style w:type="paragraph" w:customStyle="1" w:styleId="Titreservice">
    <w:name w:val="Titre service"/>
    <w:basedOn w:val="Normal"/>
    <w:rsid w:val="00560C92"/>
    <w:pPr>
      <w:spacing w:before="400" w:after="80"/>
      <w:ind w:left="1418" w:hanging="1418"/>
      <w:jc w:val="left"/>
    </w:pPr>
    <w:rPr>
      <w:rFonts w:ascii="Times New Roman" w:hAnsi="Times New Roman"/>
      <w:b/>
      <w:bCs/>
      <w:sz w:val="24"/>
      <w:lang w:val="fr-CH"/>
    </w:rPr>
  </w:style>
  <w:style w:type="paragraph" w:customStyle="1" w:styleId="Italiquenormal">
    <w:name w:val="Italique normal"/>
    <w:basedOn w:val="Normal"/>
    <w:rsid w:val="00560C92"/>
    <w:pPr>
      <w:spacing w:before="200" w:after="80"/>
      <w:ind w:left="1418" w:hanging="1418"/>
    </w:pPr>
    <w:rPr>
      <w:rFonts w:ascii="Times New Roman" w:hAnsi="Times New Roman"/>
      <w:b/>
      <w:bCs/>
      <w:i/>
      <w:iCs/>
      <w:szCs w:val="22"/>
      <w:lang w:val="fr-CH"/>
    </w:rPr>
  </w:style>
  <w:style w:type="paragraph" w:styleId="Title">
    <w:name w:val="Title"/>
    <w:basedOn w:val="Normal"/>
    <w:next w:val="Normal"/>
    <w:link w:val="TitleChar"/>
    <w:uiPriority w:val="8"/>
    <w:qFormat/>
    <w:rsid w:val="001D393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8"/>
    <w:rsid w:val="001D3939"/>
    <w:rPr>
      <w:rFonts w:asciiTheme="majorHAnsi" w:eastAsiaTheme="majorEastAsia" w:hAnsiTheme="majorHAnsi" w:cstheme="majorBidi"/>
      <w:spacing w:val="-10"/>
      <w:kern w:val="28"/>
      <w:sz w:val="56"/>
      <w:szCs w:val="56"/>
      <w:lang w:val="fr-FR" w:eastAsia="fr-FR"/>
    </w:rPr>
  </w:style>
  <w:style w:type="paragraph" w:customStyle="1" w:styleId="TableParagraph">
    <w:name w:val="Table Paragraph"/>
    <w:basedOn w:val="Normal"/>
    <w:uiPriority w:val="1"/>
    <w:qFormat/>
    <w:rsid w:val="00B15DAA"/>
    <w:pPr>
      <w:widowControl w:val="0"/>
      <w:spacing w:after="0"/>
    </w:pPr>
    <w:rPr>
      <w:rFonts w:asciiTheme="minorHAnsi" w:eastAsiaTheme="minorHAnsi" w:hAnsiTheme="minorHAnsi" w:cstheme="minorBidi"/>
      <w:szCs w:val="22"/>
      <w:lang w:val="en-US" w:eastAsia="en-US"/>
    </w:rPr>
  </w:style>
  <w:style w:type="paragraph" w:customStyle="1" w:styleId="Italiqueaprsservice">
    <w:name w:val="Italique après service"/>
    <w:basedOn w:val="Normal"/>
    <w:rsid w:val="004C29E6"/>
    <w:pPr>
      <w:spacing w:before="80" w:after="80"/>
      <w:ind w:left="1418" w:hanging="1418"/>
    </w:pPr>
    <w:rPr>
      <w:rFonts w:ascii="Times New Roman" w:hAnsi="Times New Roman"/>
      <w:b/>
      <w:bCs/>
      <w:i/>
      <w:iCs/>
      <w:szCs w:val="22"/>
      <w:lang w:val="fr-CH"/>
    </w:rPr>
  </w:style>
  <w:style w:type="paragraph" w:customStyle="1" w:styleId="LO-normal">
    <w:name w:val="LO-normal"/>
    <w:qFormat/>
    <w:rsid w:val="00633CE1"/>
    <w:pPr>
      <w:suppressAutoHyphens/>
    </w:pPr>
    <w:rPr>
      <w:rFonts w:ascii="Liberation Serif" w:eastAsia="Liberation Serif" w:hAnsi="Liberation Serif" w:cs="Liberation Serif"/>
      <w:sz w:val="24"/>
      <w:szCs w:val="24"/>
      <w:lang w:val="fr-FR" w:eastAsia="zh-CN" w:bidi="hi-IN"/>
    </w:rPr>
  </w:style>
  <w:style w:type="table" w:customStyle="1" w:styleId="TableNormal1">
    <w:name w:val="Table Normal1"/>
    <w:rsid w:val="00633CE1"/>
    <w:pPr>
      <w:suppressAutoHyphens/>
    </w:pPr>
    <w:rPr>
      <w:rFonts w:ascii="Liberation Serif" w:eastAsia="Liberation Serif" w:hAnsi="Liberation Serif" w:cs="Liberation Serif"/>
      <w:szCs w:val="24"/>
      <w:lang w:val="fr-FR" w:eastAsia="zh-CN" w:bidi="hi-IN"/>
    </w:rPr>
    <w:tblPr>
      <w:tblCellMar>
        <w:top w:w="0" w:type="dxa"/>
        <w:left w:w="0" w:type="dxa"/>
        <w:bottom w:w="0" w:type="dxa"/>
        <w:right w:w="0" w:type="dxa"/>
      </w:tblCellMar>
    </w:tblPr>
  </w:style>
  <w:style w:type="character" w:styleId="Strong">
    <w:name w:val="Strong"/>
    <w:basedOn w:val="DefaultParagraphFont"/>
    <w:uiPriority w:val="22"/>
    <w:qFormat/>
    <w:rsid w:val="00A83D47"/>
    <w:rPr>
      <w:b/>
      <w:bCs/>
    </w:rPr>
  </w:style>
  <w:style w:type="character" w:customStyle="1" w:styleId="Absatz-Standardschriftart">
    <w:name w:val="Absatz-Standardschriftart"/>
    <w:rsid w:val="00D56D1D"/>
  </w:style>
  <w:style w:type="paragraph" w:styleId="Caption">
    <w:name w:val="caption"/>
    <w:basedOn w:val="Normal"/>
    <w:next w:val="Normal"/>
    <w:uiPriority w:val="35"/>
    <w:unhideWhenUsed/>
    <w:qFormat/>
    <w:rsid w:val="00D56D1D"/>
    <w:pPr>
      <w:widowControl w:val="0"/>
      <w:suppressAutoHyphens/>
      <w:spacing w:after="200"/>
    </w:pPr>
    <w:rPr>
      <w:rFonts w:asciiTheme="majorHAnsi" w:eastAsia="SimSun" w:hAnsiTheme="majorHAnsi" w:cs="Mangal"/>
      <w:i/>
      <w:iCs/>
      <w:color w:val="1F497D" w:themeColor="text2"/>
      <w:kern w:val="1"/>
      <w:sz w:val="18"/>
      <w:szCs w:val="16"/>
      <w:lang w:val="fr-CH" w:eastAsia="hi-IN" w:bidi="hi-IN"/>
    </w:rPr>
  </w:style>
  <w:style w:type="paragraph" w:customStyle="1" w:styleId="LieuDate">
    <w:name w:val="LieuDate"/>
    <w:basedOn w:val="Normal"/>
    <w:semiHidden/>
    <w:qFormat/>
    <w:rsid w:val="008353A5"/>
    <w:pPr>
      <w:spacing w:before="60" w:after="0"/>
    </w:pPr>
    <w:rPr>
      <w:rFonts w:eastAsiaTheme="minorHAnsi" w:cstheme="majorBidi"/>
      <w:szCs w:val="22"/>
      <w:lang w:val="fr-CH" w:eastAsia="en-US"/>
    </w:rPr>
  </w:style>
  <w:style w:type="character" w:customStyle="1" w:styleId="DateJour">
    <w:name w:val="DateJour"/>
    <w:basedOn w:val="DefaultParagraphFont"/>
    <w:uiPriority w:val="1"/>
    <w:semiHidden/>
    <w:qFormat/>
    <w:rsid w:val="008353A5"/>
  </w:style>
  <w:style w:type="paragraph" w:customStyle="1" w:styleId="Body">
    <w:name w:val="Body"/>
    <w:rsid w:val="00C708A9"/>
    <w:pPr>
      <w:pBdr>
        <w:top w:val="nil"/>
        <w:left w:val="nil"/>
        <w:bottom w:val="nil"/>
        <w:right w:val="nil"/>
        <w:between w:val="nil"/>
        <w:bar w:val="nil"/>
      </w:pBdr>
    </w:pPr>
    <w:rPr>
      <w:rFonts w:ascii="Calibri" w:eastAsia="Arial Unicode MS" w:hAnsi="Calibri" w:cs="Arial Unicode MS"/>
      <w:color w:val="000000"/>
      <w:sz w:val="22"/>
      <w:szCs w:val="22"/>
      <w:u w:color="000000"/>
      <w:bdr w:val="nil"/>
      <w:lang w:val="fr-FR" w:eastAsia="fr-FR"/>
      <w14:textOutline w14:w="0" w14:cap="flat" w14:cmpd="sng" w14:algn="ctr">
        <w14:noFill/>
        <w14:prstDash w14:val="solid"/>
        <w14:bevel/>
      </w14:textOutli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CH" w:eastAsia="fr-CH"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uiPriority="35" w:qFormat="1"/>
    <w:lsdException w:name="footnote reference" w:uiPriority="99"/>
    <w:lsdException w:name="annotation reference" w:uiPriority="99"/>
    <w:lsdException w:name="page number" w:uiPriority="99"/>
    <w:lsdException w:name="List Number 2" w:semiHidden="0" w:unhideWhenUsed="0"/>
    <w:lsdException w:name="List Number 5" w:semiHidden="0" w:unhideWhenUsed="0"/>
    <w:lsdException w:name="Title" w:semiHidden="0" w:uiPriority="8" w:unhideWhenUsed="0" w:qFormat="1"/>
    <w:lsdException w:name="Subtitle" w:semiHidden="0" w:unhideWhenUsed="0" w:qFormat="1"/>
    <w:lsdException w:name="Body Text Indent 3" w:semiHidden="0" w:unhideWhenUsed="0"/>
    <w:lsdException w:name="Block Text" w:semiHidden="0" w:unhideWhenUsed="0"/>
    <w:lsdException w:name="Hyperlink" w:semiHidden="0" w:uiPriority="99" w:unhideWhenUsed="0"/>
    <w:lsdException w:name="FollowedHyperlink" w:semiHidden="0" w:unhideWhenUsed="0"/>
    <w:lsdException w:name="Strong" w:semiHidden="0" w:uiPriority="22" w:unhideWhenUsed="0" w:qFormat="1"/>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07A7"/>
    <w:pPr>
      <w:spacing w:after="120"/>
      <w:jc w:val="both"/>
    </w:pPr>
    <w:rPr>
      <w:rFonts w:ascii="Arial" w:hAnsi="Arial"/>
      <w:sz w:val="22"/>
      <w:szCs w:val="24"/>
      <w:lang w:val="fr-FR" w:eastAsia="fr-FR"/>
    </w:rPr>
  </w:style>
  <w:style w:type="paragraph" w:styleId="Heading1">
    <w:name w:val="heading 1"/>
    <w:basedOn w:val="Normal"/>
    <w:next w:val="Normal"/>
    <w:link w:val="Heading1Char"/>
    <w:uiPriority w:val="9"/>
    <w:qFormat/>
    <w:rsid w:val="003B6E20"/>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51432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2F25E6"/>
    <w:pPr>
      <w:keepNext/>
      <w:keepLines/>
      <w:numPr>
        <w:ilvl w:val="2"/>
        <w:numId w:val="2"/>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F25E6"/>
    <w:pPr>
      <w:keepNext/>
      <w:keepLines/>
      <w:numPr>
        <w:ilvl w:val="3"/>
        <w:numId w:val="2"/>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F25E6"/>
    <w:pPr>
      <w:keepNext/>
      <w:keepLines/>
      <w:numPr>
        <w:ilvl w:val="4"/>
        <w:numId w:val="2"/>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F25E6"/>
    <w:pPr>
      <w:keepNext/>
      <w:keepLines/>
      <w:numPr>
        <w:ilvl w:val="5"/>
        <w:numId w:val="2"/>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2F25E6"/>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F25E6"/>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F25E6"/>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B41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qFormat/>
    <w:rsid w:val="00A55AB3"/>
    <w:pPr>
      <w:jc w:val="center"/>
    </w:pPr>
    <w:rPr>
      <w:b/>
      <w:sz w:val="32"/>
    </w:rPr>
  </w:style>
  <w:style w:type="character" w:customStyle="1" w:styleId="Heading1Char">
    <w:name w:val="Heading 1 Char"/>
    <w:basedOn w:val="DefaultParagraphFont"/>
    <w:link w:val="Heading1"/>
    <w:uiPriority w:val="9"/>
    <w:rsid w:val="003B6E20"/>
    <w:rPr>
      <w:rFonts w:asciiTheme="majorHAnsi" w:eastAsiaTheme="majorEastAsia" w:hAnsiTheme="majorHAnsi" w:cstheme="majorBidi"/>
      <w:b/>
      <w:bCs/>
      <w:kern w:val="32"/>
      <w:sz w:val="32"/>
      <w:szCs w:val="32"/>
      <w:lang w:val="fr-FR" w:eastAsia="fr-FR"/>
    </w:rPr>
  </w:style>
  <w:style w:type="paragraph" w:customStyle="1" w:styleId="Titre11">
    <w:name w:val="Titre 11"/>
    <w:basedOn w:val="Heading1"/>
    <w:qFormat/>
    <w:rsid w:val="00E84C7C"/>
    <w:pPr>
      <w:widowControl w:val="0"/>
      <w:numPr>
        <w:numId w:val="3"/>
      </w:numPr>
      <w:tabs>
        <w:tab w:val="left" w:pos="1425"/>
      </w:tabs>
      <w:suppressAutoHyphens/>
      <w:spacing w:before="480" w:after="360"/>
      <w:jc w:val="left"/>
    </w:pPr>
    <w:rPr>
      <w:rFonts w:ascii="Arial" w:eastAsia="SimSun" w:hAnsi="Arial" w:cs="Mangal"/>
      <w:b w:val="0"/>
      <w:bCs w:val="0"/>
      <w:kern w:val="1"/>
      <w:szCs w:val="20"/>
      <w:lang w:val="fr-CH" w:eastAsia="hi-IN" w:bidi="hi-IN"/>
    </w:rPr>
  </w:style>
  <w:style w:type="paragraph" w:customStyle="1" w:styleId="Style2">
    <w:name w:val="Style2"/>
    <w:basedOn w:val="Normal"/>
    <w:qFormat/>
    <w:rsid w:val="004675F6"/>
    <w:pPr>
      <w:jc w:val="center"/>
    </w:pPr>
    <w:rPr>
      <w:b/>
    </w:rPr>
  </w:style>
  <w:style w:type="paragraph" w:customStyle="1" w:styleId="Corps">
    <w:name w:val="Corps"/>
    <w:rsid w:val="00A71185"/>
    <w:pPr>
      <w:widowControl w:val="0"/>
      <w:pBdr>
        <w:top w:val="nil"/>
        <w:left w:val="nil"/>
        <w:bottom w:val="nil"/>
        <w:right w:val="nil"/>
        <w:between w:val="nil"/>
        <w:bar w:val="nil"/>
      </w:pBdr>
      <w:suppressAutoHyphens/>
    </w:pPr>
    <w:rPr>
      <w:rFonts w:eastAsia="Arial Unicode MS" w:cs="Arial Unicode MS"/>
      <w:color w:val="000000"/>
      <w:kern w:val="1"/>
      <w:sz w:val="24"/>
      <w:szCs w:val="24"/>
      <w:u w:color="000000"/>
      <w:bdr w:val="nil"/>
      <w:lang w:val="fr-FR" w:eastAsia="fr-FR"/>
    </w:rPr>
  </w:style>
  <w:style w:type="character" w:styleId="PageNumber">
    <w:name w:val="page number"/>
    <w:basedOn w:val="DefaultParagraphFont"/>
    <w:uiPriority w:val="99"/>
    <w:semiHidden/>
    <w:unhideWhenUsed/>
    <w:rsid w:val="003D41E2"/>
  </w:style>
  <w:style w:type="paragraph" w:styleId="Header">
    <w:name w:val="header"/>
    <w:basedOn w:val="Normal"/>
    <w:link w:val="HeaderChar"/>
    <w:uiPriority w:val="99"/>
    <w:unhideWhenUsed/>
    <w:rsid w:val="00A24E6E"/>
    <w:pPr>
      <w:tabs>
        <w:tab w:val="center" w:pos="4536"/>
        <w:tab w:val="right" w:pos="9072"/>
      </w:tabs>
    </w:pPr>
  </w:style>
  <w:style w:type="character" w:customStyle="1" w:styleId="HeaderChar">
    <w:name w:val="Header Char"/>
    <w:basedOn w:val="DefaultParagraphFont"/>
    <w:link w:val="Header"/>
    <w:uiPriority w:val="99"/>
    <w:rsid w:val="00A24E6E"/>
    <w:rPr>
      <w:rFonts w:ascii="Arial" w:hAnsi="Arial"/>
      <w:sz w:val="22"/>
      <w:szCs w:val="24"/>
      <w:lang w:val="fr-FR" w:eastAsia="fr-FR"/>
    </w:rPr>
  </w:style>
  <w:style w:type="paragraph" w:styleId="Footer">
    <w:name w:val="footer"/>
    <w:basedOn w:val="Normal"/>
    <w:link w:val="FooterChar"/>
    <w:uiPriority w:val="99"/>
    <w:unhideWhenUsed/>
    <w:rsid w:val="00A24E6E"/>
    <w:pPr>
      <w:tabs>
        <w:tab w:val="center" w:pos="4536"/>
        <w:tab w:val="right" w:pos="9072"/>
      </w:tabs>
    </w:pPr>
  </w:style>
  <w:style w:type="character" w:customStyle="1" w:styleId="FooterChar">
    <w:name w:val="Footer Char"/>
    <w:basedOn w:val="DefaultParagraphFont"/>
    <w:link w:val="Footer"/>
    <w:uiPriority w:val="99"/>
    <w:rsid w:val="00A24E6E"/>
    <w:rPr>
      <w:rFonts w:ascii="Arial" w:hAnsi="Arial"/>
      <w:sz w:val="22"/>
      <w:szCs w:val="24"/>
      <w:lang w:val="fr-FR" w:eastAsia="fr-FR"/>
    </w:rPr>
  </w:style>
  <w:style w:type="paragraph" w:customStyle="1" w:styleId="Titre21">
    <w:name w:val="Titre 21"/>
    <w:basedOn w:val="Heading2"/>
    <w:qFormat/>
    <w:rsid w:val="00F613F6"/>
    <w:pPr>
      <w:numPr>
        <w:ilvl w:val="1"/>
        <w:numId w:val="3"/>
      </w:numPr>
      <w:spacing w:before="360" w:after="240"/>
      <w:ind w:left="431" w:hanging="431"/>
      <w:outlineLvl w:val="0"/>
    </w:pPr>
    <w:rPr>
      <w:rFonts w:ascii="Arial" w:hAnsi="Arial"/>
      <w:color w:val="auto"/>
      <w:kern w:val="26"/>
      <w:sz w:val="28"/>
    </w:rPr>
  </w:style>
  <w:style w:type="paragraph" w:styleId="ListParagraph">
    <w:name w:val="List Paragraph"/>
    <w:basedOn w:val="Normal"/>
    <w:uiPriority w:val="34"/>
    <w:qFormat/>
    <w:rsid w:val="00BD4159"/>
    <w:pPr>
      <w:ind w:left="720"/>
      <w:contextualSpacing/>
    </w:pPr>
  </w:style>
  <w:style w:type="paragraph" w:customStyle="1" w:styleId="Stylepuces">
    <w:name w:val="Style puces"/>
    <w:basedOn w:val="ListParagraph"/>
    <w:qFormat/>
    <w:rsid w:val="00BD4159"/>
    <w:pPr>
      <w:numPr>
        <w:numId w:val="1"/>
      </w:numPr>
      <w:ind w:left="357" w:hanging="357"/>
    </w:pPr>
  </w:style>
  <w:style w:type="paragraph" w:customStyle="1" w:styleId="Style5">
    <w:name w:val="Style5"/>
    <w:basedOn w:val="Titre21"/>
    <w:qFormat/>
    <w:rsid w:val="000565D4"/>
    <w:pPr>
      <w:numPr>
        <w:numId w:val="0"/>
      </w:numPr>
      <w:spacing w:before="280" w:after="160"/>
    </w:pPr>
    <w:rPr>
      <w:sz w:val="22"/>
    </w:rPr>
  </w:style>
  <w:style w:type="paragraph" w:styleId="TOCHeading">
    <w:name w:val="TOC Heading"/>
    <w:basedOn w:val="Heading1"/>
    <w:next w:val="Normal"/>
    <w:uiPriority w:val="39"/>
    <w:unhideWhenUsed/>
    <w:qFormat/>
    <w:rsid w:val="00185535"/>
    <w:pPr>
      <w:keepLines/>
      <w:spacing w:before="480" w:after="0" w:line="276" w:lineRule="auto"/>
      <w:jc w:val="left"/>
      <w:outlineLvl w:val="9"/>
    </w:pPr>
    <w:rPr>
      <w:color w:val="365F91" w:themeColor="accent1" w:themeShade="BF"/>
      <w:kern w:val="0"/>
      <w:sz w:val="28"/>
      <w:szCs w:val="28"/>
    </w:rPr>
  </w:style>
  <w:style w:type="paragraph" w:styleId="TOC1">
    <w:name w:val="toc 1"/>
    <w:basedOn w:val="Normal"/>
    <w:next w:val="Normal"/>
    <w:autoRedefine/>
    <w:uiPriority w:val="39"/>
    <w:unhideWhenUsed/>
    <w:rsid w:val="00E84C7C"/>
    <w:pPr>
      <w:tabs>
        <w:tab w:val="left" w:pos="1100"/>
        <w:tab w:val="right" w:leader="dot" w:pos="9622"/>
      </w:tabs>
      <w:spacing w:after="60"/>
      <w:ind w:left="357"/>
      <w:jc w:val="left"/>
    </w:pPr>
    <w:rPr>
      <w:rFonts w:cs="Arial"/>
      <w:bCs/>
      <w:szCs w:val="22"/>
    </w:rPr>
  </w:style>
  <w:style w:type="character" w:styleId="Hyperlink">
    <w:name w:val="Hyperlink"/>
    <w:basedOn w:val="DefaultParagraphFont"/>
    <w:uiPriority w:val="99"/>
    <w:unhideWhenUsed/>
    <w:rsid w:val="00185535"/>
    <w:rPr>
      <w:color w:val="0000FF" w:themeColor="hyperlink"/>
      <w:u w:val="single"/>
    </w:rPr>
  </w:style>
  <w:style w:type="paragraph" w:styleId="TOC2">
    <w:name w:val="toc 2"/>
    <w:basedOn w:val="Normal"/>
    <w:next w:val="Normal"/>
    <w:autoRedefine/>
    <w:uiPriority w:val="39"/>
    <w:unhideWhenUsed/>
    <w:rsid w:val="00750100"/>
    <w:pPr>
      <w:tabs>
        <w:tab w:val="left" w:pos="780"/>
        <w:tab w:val="right" w:leader="dot" w:pos="9060"/>
      </w:tabs>
      <w:ind w:left="220"/>
      <w:jc w:val="left"/>
    </w:pPr>
    <w:rPr>
      <w:rFonts w:asciiTheme="minorHAnsi" w:hAnsiTheme="minorHAnsi"/>
      <w:i/>
      <w:iCs/>
      <w:noProof/>
      <w:szCs w:val="22"/>
    </w:rPr>
  </w:style>
  <w:style w:type="paragraph" w:styleId="TOC3">
    <w:name w:val="toc 3"/>
    <w:basedOn w:val="Normal"/>
    <w:next w:val="Normal"/>
    <w:autoRedefine/>
    <w:uiPriority w:val="39"/>
    <w:unhideWhenUsed/>
    <w:rsid w:val="00185535"/>
    <w:pPr>
      <w:ind w:left="440"/>
      <w:jc w:val="left"/>
    </w:pPr>
    <w:rPr>
      <w:rFonts w:asciiTheme="minorHAnsi" w:hAnsiTheme="minorHAnsi"/>
      <w:szCs w:val="22"/>
    </w:rPr>
  </w:style>
  <w:style w:type="paragraph" w:styleId="TOC4">
    <w:name w:val="toc 4"/>
    <w:basedOn w:val="Normal"/>
    <w:next w:val="Normal"/>
    <w:autoRedefine/>
    <w:uiPriority w:val="39"/>
    <w:unhideWhenUsed/>
    <w:rsid w:val="00185535"/>
    <w:pPr>
      <w:ind w:left="660"/>
      <w:jc w:val="left"/>
    </w:pPr>
    <w:rPr>
      <w:rFonts w:asciiTheme="minorHAnsi" w:hAnsiTheme="minorHAnsi"/>
      <w:sz w:val="20"/>
      <w:szCs w:val="20"/>
    </w:rPr>
  </w:style>
  <w:style w:type="paragraph" w:styleId="TOC5">
    <w:name w:val="toc 5"/>
    <w:basedOn w:val="Normal"/>
    <w:next w:val="Normal"/>
    <w:autoRedefine/>
    <w:uiPriority w:val="39"/>
    <w:unhideWhenUsed/>
    <w:rsid w:val="00185535"/>
    <w:pPr>
      <w:ind w:left="880"/>
      <w:jc w:val="left"/>
    </w:pPr>
    <w:rPr>
      <w:rFonts w:asciiTheme="minorHAnsi" w:hAnsiTheme="minorHAnsi"/>
      <w:sz w:val="20"/>
      <w:szCs w:val="20"/>
    </w:rPr>
  </w:style>
  <w:style w:type="paragraph" w:styleId="TOC6">
    <w:name w:val="toc 6"/>
    <w:basedOn w:val="Normal"/>
    <w:next w:val="Normal"/>
    <w:autoRedefine/>
    <w:uiPriority w:val="39"/>
    <w:unhideWhenUsed/>
    <w:rsid w:val="00185535"/>
    <w:pPr>
      <w:ind w:left="1100"/>
      <w:jc w:val="left"/>
    </w:pPr>
    <w:rPr>
      <w:rFonts w:asciiTheme="minorHAnsi" w:hAnsiTheme="minorHAnsi"/>
      <w:sz w:val="20"/>
      <w:szCs w:val="20"/>
    </w:rPr>
  </w:style>
  <w:style w:type="paragraph" w:styleId="TOC7">
    <w:name w:val="toc 7"/>
    <w:basedOn w:val="Normal"/>
    <w:next w:val="Normal"/>
    <w:autoRedefine/>
    <w:uiPriority w:val="39"/>
    <w:unhideWhenUsed/>
    <w:rsid w:val="00185535"/>
    <w:pPr>
      <w:ind w:left="1320"/>
      <w:jc w:val="left"/>
    </w:pPr>
    <w:rPr>
      <w:rFonts w:asciiTheme="minorHAnsi" w:hAnsiTheme="minorHAnsi"/>
      <w:sz w:val="20"/>
      <w:szCs w:val="20"/>
    </w:rPr>
  </w:style>
  <w:style w:type="paragraph" w:styleId="TOC8">
    <w:name w:val="toc 8"/>
    <w:basedOn w:val="Normal"/>
    <w:next w:val="Normal"/>
    <w:autoRedefine/>
    <w:uiPriority w:val="39"/>
    <w:unhideWhenUsed/>
    <w:rsid w:val="00185535"/>
    <w:pPr>
      <w:ind w:left="1540"/>
      <w:jc w:val="left"/>
    </w:pPr>
    <w:rPr>
      <w:rFonts w:asciiTheme="minorHAnsi" w:hAnsiTheme="minorHAnsi"/>
      <w:sz w:val="20"/>
      <w:szCs w:val="20"/>
    </w:rPr>
  </w:style>
  <w:style w:type="paragraph" w:styleId="TOC9">
    <w:name w:val="toc 9"/>
    <w:basedOn w:val="Normal"/>
    <w:next w:val="Normal"/>
    <w:autoRedefine/>
    <w:uiPriority w:val="39"/>
    <w:unhideWhenUsed/>
    <w:rsid w:val="00185535"/>
    <w:pPr>
      <w:ind w:left="1760"/>
      <w:jc w:val="left"/>
    </w:pPr>
    <w:rPr>
      <w:rFonts w:asciiTheme="minorHAnsi" w:hAnsiTheme="minorHAnsi"/>
      <w:sz w:val="20"/>
      <w:szCs w:val="20"/>
    </w:rPr>
  </w:style>
  <w:style w:type="paragraph" w:customStyle="1" w:styleId="Style6Gras">
    <w:name w:val="Style6Gras"/>
    <w:basedOn w:val="Normal"/>
    <w:qFormat/>
    <w:rsid w:val="00705901"/>
    <w:rPr>
      <w:b/>
    </w:rPr>
  </w:style>
  <w:style w:type="paragraph" w:styleId="BalloonText">
    <w:name w:val="Balloon Text"/>
    <w:basedOn w:val="Normal"/>
    <w:link w:val="BalloonTextChar"/>
    <w:uiPriority w:val="99"/>
    <w:semiHidden/>
    <w:unhideWhenUsed/>
    <w:rsid w:val="00733913"/>
    <w:rPr>
      <w:rFonts w:ascii="Tahoma" w:hAnsi="Tahoma" w:cs="Tahoma"/>
      <w:sz w:val="16"/>
      <w:szCs w:val="16"/>
    </w:rPr>
  </w:style>
  <w:style w:type="character" w:customStyle="1" w:styleId="BalloonTextChar">
    <w:name w:val="Balloon Text Char"/>
    <w:basedOn w:val="DefaultParagraphFont"/>
    <w:link w:val="BalloonText"/>
    <w:uiPriority w:val="99"/>
    <w:semiHidden/>
    <w:rsid w:val="00733913"/>
    <w:rPr>
      <w:rFonts w:ascii="Tahoma" w:hAnsi="Tahoma" w:cs="Tahoma"/>
      <w:sz w:val="16"/>
      <w:szCs w:val="16"/>
      <w:lang w:val="fr-FR" w:eastAsia="fr-FR"/>
    </w:rPr>
  </w:style>
  <w:style w:type="paragraph" w:customStyle="1" w:styleId="Default">
    <w:name w:val="Default"/>
    <w:rsid w:val="00B84818"/>
    <w:pPr>
      <w:autoSpaceDE w:val="0"/>
      <w:autoSpaceDN w:val="0"/>
      <w:adjustRightInd w:val="0"/>
    </w:pPr>
    <w:rPr>
      <w:color w:val="000000"/>
      <w:sz w:val="24"/>
      <w:szCs w:val="24"/>
      <w:lang w:eastAsia="fr-FR"/>
    </w:rPr>
  </w:style>
  <w:style w:type="character" w:styleId="CommentReference">
    <w:name w:val="annotation reference"/>
    <w:basedOn w:val="DefaultParagraphFont"/>
    <w:uiPriority w:val="99"/>
    <w:semiHidden/>
    <w:unhideWhenUsed/>
    <w:rsid w:val="006F0999"/>
    <w:rPr>
      <w:sz w:val="16"/>
      <w:szCs w:val="16"/>
    </w:rPr>
  </w:style>
  <w:style w:type="paragraph" w:styleId="CommentText">
    <w:name w:val="annotation text"/>
    <w:basedOn w:val="Normal"/>
    <w:link w:val="CommentTextChar"/>
    <w:uiPriority w:val="99"/>
    <w:unhideWhenUsed/>
    <w:rsid w:val="006F0999"/>
    <w:rPr>
      <w:sz w:val="20"/>
      <w:szCs w:val="20"/>
    </w:rPr>
  </w:style>
  <w:style w:type="character" w:customStyle="1" w:styleId="CommentTextChar">
    <w:name w:val="Comment Text Char"/>
    <w:basedOn w:val="DefaultParagraphFont"/>
    <w:link w:val="CommentText"/>
    <w:uiPriority w:val="99"/>
    <w:rsid w:val="006F0999"/>
    <w:rPr>
      <w:rFonts w:ascii="Arial" w:hAnsi="Arial"/>
      <w:lang w:val="fr-FR" w:eastAsia="fr-FR"/>
    </w:rPr>
  </w:style>
  <w:style w:type="paragraph" w:styleId="CommentSubject">
    <w:name w:val="annotation subject"/>
    <w:basedOn w:val="CommentText"/>
    <w:next w:val="CommentText"/>
    <w:link w:val="CommentSubjectChar"/>
    <w:uiPriority w:val="99"/>
    <w:semiHidden/>
    <w:unhideWhenUsed/>
    <w:rsid w:val="006F0999"/>
    <w:rPr>
      <w:b/>
      <w:bCs/>
    </w:rPr>
  </w:style>
  <w:style w:type="character" w:customStyle="1" w:styleId="CommentSubjectChar">
    <w:name w:val="Comment Subject Char"/>
    <w:basedOn w:val="CommentTextChar"/>
    <w:link w:val="CommentSubject"/>
    <w:uiPriority w:val="99"/>
    <w:semiHidden/>
    <w:rsid w:val="006F0999"/>
    <w:rPr>
      <w:rFonts w:ascii="Arial" w:hAnsi="Arial"/>
      <w:b/>
      <w:bCs/>
      <w:lang w:val="fr-FR" w:eastAsia="fr-FR"/>
    </w:rPr>
  </w:style>
  <w:style w:type="paragraph" w:styleId="Subtitle">
    <w:name w:val="Subtitle"/>
    <w:aliases w:val="heading 3"/>
    <w:basedOn w:val="Heading3"/>
    <w:next w:val="Normal"/>
    <w:link w:val="SubtitleChar"/>
    <w:qFormat/>
    <w:rsid w:val="00F613F6"/>
    <w:pPr>
      <w:numPr>
        <w:ilvl w:val="0"/>
        <w:numId w:val="0"/>
      </w:numPr>
      <w:spacing w:before="360" w:after="240"/>
    </w:pPr>
    <w:rPr>
      <w:rFonts w:ascii="Arial" w:hAnsi="Arial"/>
      <w:b w:val="0"/>
      <w:i/>
      <w:iCs/>
      <w:color w:val="auto"/>
      <w:spacing w:val="15"/>
      <w:sz w:val="28"/>
    </w:rPr>
  </w:style>
  <w:style w:type="character" w:customStyle="1" w:styleId="SubtitleChar">
    <w:name w:val="Subtitle Char"/>
    <w:aliases w:val="heading 3 Char"/>
    <w:basedOn w:val="DefaultParagraphFont"/>
    <w:link w:val="Subtitle"/>
    <w:rsid w:val="00F613F6"/>
    <w:rPr>
      <w:rFonts w:ascii="Arial" w:eastAsiaTheme="majorEastAsia" w:hAnsi="Arial" w:cstheme="majorBidi"/>
      <w:bCs/>
      <w:i/>
      <w:iCs/>
      <w:spacing w:val="15"/>
      <w:sz w:val="28"/>
      <w:szCs w:val="24"/>
      <w:lang w:val="fr-FR" w:eastAsia="fr-FR"/>
    </w:rPr>
  </w:style>
  <w:style w:type="character" w:customStyle="1" w:styleId="Heading3Char">
    <w:name w:val="Heading 3 Char"/>
    <w:basedOn w:val="DefaultParagraphFont"/>
    <w:link w:val="Heading3"/>
    <w:uiPriority w:val="9"/>
    <w:rsid w:val="002F25E6"/>
    <w:rPr>
      <w:rFonts w:asciiTheme="majorHAnsi" w:eastAsiaTheme="majorEastAsia" w:hAnsiTheme="majorHAnsi" w:cstheme="majorBidi"/>
      <w:b/>
      <w:bCs/>
      <w:color w:val="4F81BD" w:themeColor="accent1"/>
      <w:sz w:val="22"/>
      <w:szCs w:val="24"/>
      <w:lang w:val="fr-FR" w:eastAsia="fr-FR"/>
    </w:rPr>
  </w:style>
  <w:style w:type="character" w:customStyle="1" w:styleId="Heading4Char">
    <w:name w:val="Heading 4 Char"/>
    <w:basedOn w:val="DefaultParagraphFont"/>
    <w:link w:val="Heading4"/>
    <w:uiPriority w:val="9"/>
    <w:rsid w:val="002F25E6"/>
    <w:rPr>
      <w:rFonts w:asciiTheme="majorHAnsi" w:eastAsiaTheme="majorEastAsia" w:hAnsiTheme="majorHAnsi" w:cstheme="majorBidi"/>
      <w:b/>
      <w:bCs/>
      <w:i/>
      <w:iCs/>
      <w:color w:val="4F81BD" w:themeColor="accent1"/>
      <w:sz w:val="22"/>
      <w:szCs w:val="24"/>
      <w:lang w:val="fr-FR" w:eastAsia="fr-FR"/>
    </w:rPr>
  </w:style>
  <w:style w:type="character" w:customStyle="1" w:styleId="Heading5Char">
    <w:name w:val="Heading 5 Char"/>
    <w:basedOn w:val="DefaultParagraphFont"/>
    <w:link w:val="Heading5"/>
    <w:uiPriority w:val="9"/>
    <w:rsid w:val="002F25E6"/>
    <w:rPr>
      <w:rFonts w:asciiTheme="majorHAnsi" w:eastAsiaTheme="majorEastAsia" w:hAnsiTheme="majorHAnsi" w:cstheme="majorBidi"/>
      <w:color w:val="243F60" w:themeColor="accent1" w:themeShade="7F"/>
      <w:sz w:val="22"/>
      <w:szCs w:val="24"/>
      <w:lang w:val="fr-FR" w:eastAsia="fr-FR"/>
    </w:rPr>
  </w:style>
  <w:style w:type="character" w:customStyle="1" w:styleId="Heading6Char">
    <w:name w:val="Heading 6 Char"/>
    <w:basedOn w:val="DefaultParagraphFont"/>
    <w:link w:val="Heading6"/>
    <w:uiPriority w:val="9"/>
    <w:semiHidden/>
    <w:rsid w:val="002F25E6"/>
    <w:rPr>
      <w:rFonts w:asciiTheme="majorHAnsi" w:eastAsiaTheme="majorEastAsia" w:hAnsiTheme="majorHAnsi" w:cstheme="majorBidi"/>
      <w:i/>
      <w:iCs/>
      <w:color w:val="243F60" w:themeColor="accent1" w:themeShade="7F"/>
      <w:sz w:val="22"/>
      <w:szCs w:val="24"/>
      <w:lang w:val="fr-FR" w:eastAsia="fr-FR"/>
    </w:rPr>
  </w:style>
  <w:style w:type="character" w:customStyle="1" w:styleId="Heading7Char">
    <w:name w:val="Heading 7 Char"/>
    <w:basedOn w:val="DefaultParagraphFont"/>
    <w:link w:val="Heading7"/>
    <w:uiPriority w:val="9"/>
    <w:semiHidden/>
    <w:rsid w:val="002F25E6"/>
    <w:rPr>
      <w:rFonts w:asciiTheme="majorHAnsi" w:eastAsiaTheme="majorEastAsia" w:hAnsiTheme="majorHAnsi" w:cstheme="majorBidi"/>
      <w:i/>
      <w:iCs/>
      <w:color w:val="404040" w:themeColor="text1" w:themeTint="BF"/>
      <w:sz w:val="22"/>
      <w:szCs w:val="24"/>
      <w:lang w:val="fr-FR" w:eastAsia="fr-FR"/>
    </w:rPr>
  </w:style>
  <w:style w:type="character" w:customStyle="1" w:styleId="Heading8Char">
    <w:name w:val="Heading 8 Char"/>
    <w:basedOn w:val="DefaultParagraphFont"/>
    <w:link w:val="Heading8"/>
    <w:uiPriority w:val="9"/>
    <w:semiHidden/>
    <w:rsid w:val="002F25E6"/>
    <w:rPr>
      <w:rFonts w:asciiTheme="majorHAnsi" w:eastAsiaTheme="majorEastAsia" w:hAnsiTheme="majorHAnsi" w:cstheme="majorBidi"/>
      <w:color w:val="404040" w:themeColor="text1" w:themeTint="BF"/>
      <w:lang w:val="fr-FR" w:eastAsia="fr-FR"/>
    </w:rPr>
  </w:style>
  <w:style w:type="character" w:customStyle="1" w:styleId="Heading9Char">
    <w:name w:val="Heading 9 Char"/>
    <w:basedOn w:val="DefaultParagraphFont"/>
    <w:link w:val="Heading9"/>
    <w:uiPriority w:val="9"/>
    <w:semiHidden/>
    <w:rsid w:val="002F25E6"/>
    <w:rPr>
      <w:rFonts w:asciiTheme="majorHAnsi" w:eastAsiaTheme="majorEastAsia" w:hAnsiTheme="majorHAnsi" w:cstheme="majorBidi"/>
      <w:i/>
      <w:iCs/>
      <w:color w:val="404040" w:themeColor="text1" w:themeTint="BF"/>
      <w:lang w:val="fr-FR" w:eastAsia="fr-FR"/>
    </w:rPr>
  </w:style>
  <w:style w:type="paragraph" w:styleId="BodyText">
    <w:name w:val="Body Text"/>
    <w:basedOn w:val="Normal"/>
    <w:link w:val="BodyTextChar"/>
    <w:rsid w:val="00FA439F"/>
    <w:pPr>
      <w:widowControl w:val="0"/>
      <w:suppressAutoHyphens/>
      <w:jc w:val="left"/>
    </w:pPr>
    <w:rPr>
      <w:rFonts w:ascii="Times New Roman" w:eastAsia="SimSun" w:hAnsi="Times New Roman" w:cs="Mangal"/>
      <w:kern w:val="1"/>
      <w:sz w:val="24"/>
      <w:lang w:val="fr-CH" w:eastAsia="hi-IN" w:bidi="hi-IN"/>
    </w:rPr>
  </w:style>
  <w:style w:type="character" w:customStyle="1" w:styleId="BodyTextChar">
    <w:name w:val="Body Text Char"/>
    <w:basedOn w:val="DefaultParagraphFont"/>
    <w:link w:val="BodyText"/>
    <w:rsid w:val="00FA439F"/>
    <w:rPr>
      <w:rFonts w:eastAsia="SimSun" w:cs="Mangal"/>
      <w:kern w:val="1"/>
      <w:sz w:val="24"/>
      <w:szCs w:val="24"/>
      <w:lang w:eastAsia="hi-IN" w:bidi="hi-IN"/>
    </w:rPr>
  </w:style>
  <w:style w:type="character" w:customStyle="1" w:styleId="Heading2Char">
    <w:name w:val="Heading 2 Char"/>
    <w:basedOn w:val="DefaultParagraphFont"/>
    <w:link w:val="Heading2"/>
    <w:uiPriority w:val="9"/>
    <w:rsid w:val="00514325"/>
    <w:rPr>
      <w:rFonts w:asciiTheme="majorHAnsi" w:eastAsiaTheme="majorEastAsia" w:hAnsiTheme="majorHAnsi" w:cstheme="majorBidi"/>
      <w:color w:val="365F91" w:themeColor="accent1" w:themeShade="BF"/>
      <w:sz w:val="26"/>
      <w:szCs w:val="26"/>
      <w:lang w:val="fr-FR" w:eastAsia="fr-FR"/>
    </w:rPr>
  </w:style>
  <w:style w:type="character" w:customStyle="1" w:styleId="WW8Num1z0">
    <w:name w:val="WW8Num1z0"/>
    <w:rsid w:val="00514325"/>
    <w:rPr>
      <w:rFonts w:ascii="Symbol" w:hAnsi="Symbol" w:cs="OpenSymbol"/>
    </w:rPr>
  </w:style>
  <w:style w:type="character" w:customStyle="1" w:styleId="Absatz-Standardschriftart1">
    <w:name w:val="Absatz-Standardschriftart1"/>
    <w:rsid w:val="00514325"/>
  </w:style>
  <w:style w:type="character" w:customStyle="1" w:styleId="WW-Absatz-Standardschriftart">
    <w:name w:val="WW-Absatz-Standardschriftart"/>
    <w:rsid w:val="00514325"/>
  </w:style>
  <w:style w:type="character" w:customStyle="1" w:styleId="WW-Absatz-Standardschriftart1">
    <w:name w:val="WW-Absatz-Standardschriftart1"/>
    <w:rsid w:val="00514325"/>
  </w:style>
  <w:style w:type="character" w:customStyle="1" w:styleId="WW-Absatz-Standardschriftart11">
    <w:name w:val="WW-Absatz-Standardschriftart11"/>
    <w:rsid w:val="00514325"/>
  </w:style>
  <w:style w:type="character" w:customStyle="1" w:styleId="Caractresdenumrotation">
    <w:name w:val="Caractères de numérotation"/>
    <w:rsid w:val="00514325"/>
  </w:style>
  <w:style w:type="character" w:customStyle="1" w:styleId="Puces">
    <w:name w:val="Puces"/>
    <w:rsid w:val="00514325"/>
    <w:rPr>
      <w:rFonts w:ascii="OpenSymbol" w:eastAsia="OpenSymbol" w:hAnsi="OpenSymbol" w:cs="OpenSymbol"/>
    </w:rPr>
  </w:style>
  <w:style w:type="paragraph" w:customStyle="1" w:styleId="Titre1">
    <w:name w:val="Titre1"/>
    <w:basedOn w:val="Normal"/>
    <w:next w:val="BodyText"/>
    <w:rsid w:val="00514325"/>
    <w:pPr>
      <w:keepNext/>
      <w:widowControl w:val="0"/>
      <w:tabs>
        <w:tab w:val="left" w:pos="0"/>
      </w:tabs>
      <w:suppressAutoHyphens/>
      <w:spacing w:before="240"/>
    </w:pPr>
    <w:rPr>
      <w:rFonts w:eastAsia="Microsoft YaHei" w:cs="Mangal"/>
      <w:kern w:val="1"/>
      <w:sz w:val="28"/>
      <w:szCs w:val="28"/>
      <w:lang w:val="fr-CH" w:eastAsia="hi-IN" w:bidi="hi-IN"/>
    </w:rPr>
  </w:style>
  <w:style w:type="paragraph" w:styleId="List">
    <w:name w:val="List"/>
    <w:basedOn w:val="BodyText"/>
    <w:rsid w:val="00514325"/>
    <w:pPr>
      <w:tabs>
        <w:tab w:val="left" w:pos="0"/>
      </w:tabs>
      <w:spacing w:before="80"/>
      <w:jc w:val="both"/>
    </w:pPr>
    <w:rPr>
      <w:rFonts w:ascii="Arial" w:hAnsi="Arial"/>
      <w:sz w:val="20"/>
      <w:szCs w:val="20"/>
    </w:rPr>
  </w:style>
  <w:style w:type="paragraph" w:customStyle="1" w:styleId="Lgende1">
    <w:name w:val="Légende1"/>
    <w:basedOn w:val="Normal"/>
    <w:rsid w:val="00514325"/>
    <w:pPr>
      <w:widowControl w:val="0"/>
      <w:suppressLineNumbers/>
      <w:tabs>
        <w:tab w:val="left" w:pos="0"/>
      </w:tabs>
      <w:suppressAutoHyphens/>
      <w:spacing w:before="120"/>
    </w:pPr>
    <w:rPr>
      <w:rFonts w:eastAsia="SimSun" w:cs="Mangal"/>
      <w:i/>
      <w:iCs/>
      <w:kern w:val="1"/>
      <w:sz w:val="20"/>
      <w:szCs w:val="20"/>
      <w:lang w:val="fr-CH" w:eastAsia="hi-IN" w:bidi="hi-IN"/>
    </w:rPr>
  </w:style>
  <w:style w:type="paragraph" w:customStyle="1" w:styleId="Index">
    <w:name w:val="Index"/>
    <w:basedOn w:val="Normal"/>
    <w:rsid w:val="00514325"/>
    <w:pPr>
      <w:widowControl w:val="0"/>
      <w:suppressLineNumbers/>
      <w:tabs>
        <w:tab w:val="left" w:pos="0"/>
      </w:tabs>
      <w:suppressAutoHyphens/>
      <w:spacing w:before="80"/>
    </w:pPr>
    <w:rPr>
      <w:rFonts w:eastAsia="SimSun" w:cs="Mangal"/>
      <w:kern w:val="1"/>
      <w:sz w:val="20"/>
      <w:szCs w:val="20"/>
      <w:lang w:val="fr-CH" w:eastAsia="hi-IN" w:bidi="hi-IN"/>
    </w:rPr>
  </w:style>
  <w:style w:type="paragraph" w:customStyle="1" w:styleId="Contenudetableau">
    <w:name w:val="Contenu de tableau"/>
    <w:basedOn w:val="Normal"/>
    <w:rsid w:val="00514325"/>
    <w:pPr>
      <w:widowControl w:val="0"/>
      <w:suppressLineNumbers/>
      <w:tabs>
        <w:tab w:val="left" w:pos="0"/>
      </w:tabs>
      <w:suppressAutoHyphens/>
      <w:spacing w:before="80"/>
    </w:pPr>
    <w:rPr>
      <w:rFonts w:eastAsia="SimSun" w:cs="Mangal"/>
      <w:kern w:val="1"/>
      <w:sz w:val="20"/>
      <w:szCs w:val="20"/>
      <w:lang w:val="fr-CH" w:eastAsia="hi-IN" w:bidi="hi-IN"/>
    </w:rPr>
  </w:style>
  <w:style w:type="paragraph" w:customStyle="1" w:styleId="Titredetableau">
    <w:name w:val="Titre de tableau"/>
    <w:basedOn w:val="Contenudetableau"/>
    <w:rsid w:val="00514325"/>
    <w:pPr>
      <w:jc w:val="center"/>
    </w:pPr>
    <w:rPr>
      <w:b/>
      <w:bCs/>
    </w:rPr>
  </w:style>
  <w:style w:type="character" w:customStyle="1" w:styleId="s3">
    <w:name w:val="s3"/>
    <w:basedOn w:val="DefaultParagraphFont"/>
    <w:rsid w:val="00514325"/>
  </w:style>
  <w:style w:type="paragraph" w:customStyle="1" w:styleId="Double">
    <w:name w:val="Double"/>
    <w:basedOn w:val="Normal"/>
    <w:link w:val="DoubleCar1"/>
    <w:rsid w:val="004603EE"/>
    <w:pPr>
      <w:spacing w:before="20" w:after="60" w:line="200" w:lineRule="exact"/>
      <w:ind w:left="1418" w:hanging="1418"/>
    </w:pPr>
    <w:rPr>
      <w:rFonts w:ascii="Times New Roman" w:hAnsi="Times New Roman"/>
      <w:sz w:val="20"/>
      <w:szCs w:val="20"/>
      <w:lang w:val="fr-CH"/>
    </w:rPr>
  </w:style>
  <w:style w:type="character" w:customStyle="1" w:styleId="Aucun">
    <w:name w:val="Aucun"/>
    <w:rsid w:val="00440C63"/>
  </w:style>
  <w:style w:type="paragraph" w:styleId="FootnoteText">
    <w:name w:val="footnote text"/>
    <w:basedOn w:val="Normal"/>
    <w:link w:val="FootnoteTextChar"/>
    <w:uiPriority w:val="99"/>
    <w:semiHidden/>
    <w:unhideWhenUsed/>
    <w:rsid w:val="00212924"/>
    <w:pPr>
      <w:widowControl w:val="0"/>
      <w:suppressAutoHyphens/>
      <w:jc w:val="left"/>
    </w:pPr>
    <w:rPr>
      <w:rFonts w:ascii="Times New Roman" w:eastAsia="SimSun" w:hAnsi="Times New Roman" w:cs="Mangal"/>
      <w:kern w:val="1"/>
      <w:sz w:val="20"/>
      <w:szCs w:val="18"/>
      <w:lang w:val="fr-CH" w:eastAsia="hi-IN" w:bidi="hi-IN"/>
    </w:rPr>
  </w:style>
  <w:style w:type="character" w:customStyle="1" w:styleId="FootnoteTextChar">
    <w:name w:val="Footnote Text Char"/>
    <w:basedOn w:val="DefaultParagraphFont"/>
    <w:link w:val="FootnoteText"/>
    <w:uiPriority w:val="99"/>
    <w:semiHidden/>
    <w:rsid w:val="00212924"/>
    <w:rPr>
      <w:rFonts w:eastAsia="SimSun" w:cs="Mangal"/>
      <w:kern w:val="1"/>
      <w:szCs w:val="18"/>
      <w:lang w:eastAsia="hi-IN" w:bidi="hi-IN"/>
    </w:rPr>
  </w:style>
  <w:style w:type="character" w:styleId="FootnoteReference">
    <w:name w:val="footnote reference"/>
    <w:basedOn w:val="DefaultParagraphFont"/>
    <w:uiPriority w:val="99"/>
    <w:semiHidden/>
    <w:unhideWhenUsed/>
    <w:rsid w:val="00212924"/>
    <w:rPr>
      <w:vertAlign w:val="superscript"/>
    </w:rPr>
  </w:style>
  <w:style w:type="paragraph" w:styleId="Revision">
    <w:name w:val="Revision"/>
    <w:hidden/>
    <w:uiPriority w:val="71"/>
    <w:semiHidden/>
    <w:rsid w:val="003C765F"/>
    <w:rPr>
      <w:rFonts w:ascii="Arial" w:hAnsi="Arial"/>
      <w:sz w:val="22"/>
      <w:szCs w:val="24"/>
      <w:lang w:val="fr-FR" w:eastAsia="fr-FR"/>
    </w:rPr>
  </w:style>
  <w:style w:type="paragraph" w:styleId="NormalWeb">
    <w:name w:val="Normal (Web)"/>
    <w:basedOn w:val="Normal"/>
    <w:uiPriority w:val="99"/>
    <w:unhideWhenUsed/>
    <w:rsid w:val="00A74339"/>
    <w:pPr>
      <w:spacing w:before="100" w:beforeAutospacing="1" w:after="100" w:afterAutospacing="1"/>
      <w:jc w:val="left"/>
    </w:pPr>
    <w:rPr>
      <w:rFonts w:ascii="Times New Roman" w:hAnsi="Times New Roman"/>
      <w:sz w:val="24"/>
      <w:lang w:val="fr-CH" w:eastAsia="fr-CH"/>
    </w:rPr>
  </w:style>
  <w:style w:type="paragraph" w:styleId="NoSpacing">
    <w:name w:val="No Spacing"/>
    <w:qFormat/>
    <w:rsid w:val="00A86CDF"/>
    <w:pPr>
      <w:jc w:val="both"/>
    </w:pPr>
    <w:rPr>
      <w:rFonts w:ascii="Arial" w:eastAsiaTheme="minorHAnsi" w:hAnsi="Arial" w:cstheme="majorBidi"/>
      <w:szCs w:val="22"/>
      <w:lang w:eastAsia="en-US"/>
    </w:rPr>
  </w:style>
  <w:style w:type="character" w:customStyle="1" w:styleId="DoubleCar1">
    <w:name w:val="Double Car1"/>
    <w:basedOn w:val="DefaultParagraphFont"/>
    <w:link w:val="Double"/>
    <w:rsid w:val="00560C92"/>
    <w:rPr>
      <w:lang w:eastAsia="fr-FR"/>
    </w:rPr>
  </w:style>
  <w:style w:type="paragraph" w:customStyle="1" w:styleId="Enumrationavecsanschiffresavecsanstiret">
    <w:name w:val="Enumération avec/sans chiffres + avec/sans tiret"/>
    <w:basedOn w:val="Normal"/>
    <w:rsid w:val="00560C92"/>
    <w:pPr>
      <w:tabs>
        <w:tab w:val="left" w:pos="1418"/>
        <w:tab w:val="left" w:pos="10490"/>
        <w:tab w:val="left" w:pos="10773"/>
        <w:tab w:val="right" w:pos="11964"/>
        <w:tab w:val="left" w:pos="13041"/>
        <w:tab w:val="left" w:pos="13325"/>
        <w:tab w:val="right" w:pos="14515"/>
      </w:tabs>
      <w:spacing w:after="20"/>
      <w:ind w:left="1701" w:hanging="1701"/>
    </w:pPr>
    <w:rPr>
      <w:rFonts w:ascii="Times New Roman" w:hAnsi="Times New Roman"/>
      <w:sz w:val="20"/>
      <w:szCs w:val="20"/>
      <w:lang w:val="fr-CH"/>
    </w:rPr>
  </w:style>
  <w:style w:type="character" w:customStyle="1" w:styleId="st">
    <w:name w:val="st"/>
    <w:basedOn w:val="DefaultParagraphFont"/>
    <w:rsid w:val="00560C92"/>
  </w:style>
  <w:style w:type="paragraph" w:customStyle="1" w:styleId="Titreservice">
    <w:name w:val="Titre service"/>
    <w:basedOn w:val="Normal"/>
    <w:rsid w:val="00560C92"/>
    <w:pPr>
      <w:spacing w:before="400" w:after="80"/>
      <w:ind w:left="1418" w:hanging="1418"/>
      <w:jc w:val="left"/>
    </w:pPr>
    <w:rPr>
      <w:rFonts w:ascii="Times New Roman" w:hAnsi="Times New Roman"/>
      <w:b/>
      <w:bCs/>
      <w:sz w:val="24"/>
      <w:lang w:val="fr-CH"/>
    </w:rPr>
  </w:style>
  <w:style w:type="paragraph" w:customStyle="1" w:styleId="Italiquenormal">
    <w:name w:val="Italique normal"/>
    <w:basedOn w:val="Normal"/>
    <w:rsid w:val="00560C92"/>
    <w:pPr>
      <w:spacing w:before="200" w:after="80"/>
      <w:ind w:left="1418" w:hanging="1418"/>
    </w:pPr>
    <w:rPr>
      <w:rFonts w:ascii="Times New Roman" w:hAnsi="Times New Roman"/>
      <w:b/>
      <w:bCs/>
      <w:i/>
      <w:iCs/>
      <w:szCs w:val="22"/>
      <w:lang w:val="fr-CH"/>
    </w:rPr>
  </w:style>
  <w:style w:type="paragraph" w:styleId="Title">
    <w:name w:val="Title"/>
    <w:basedOn w:val="Normal"/>
    <w:next w:val="Normal"/>
    <w:link w:val="TitleChar"/>
    <w:uiPriority w:val="8"/>
    <w:qFormat/>
    <w:rsid w:val="001D393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8"/>
    <w:rsid w:val="001D3939"/>
    <w:rPr>
      <w:rFonts w:asciiTheme="majorHAnsi" w:eastAsiaTheme="majorEastAsia" w:hAnsiTheme="majorHAnsi" w:cstheme="majorBidi"/>
      <w:spacing w:val="-10"/>
      <w:kern w:val="28"/>
      <w:sz w:val="56"/>
      <w:szCs w:val="56"/>
      <w:lang w:val="fr-FR" w:eastAsia="fr-FR"/>
    </w:rPr>
  </w:style>
  <w:style w:type="paragraph" w:customStyle="1" w:styleId="TableParagraph">
    <w:name w:val="Table Paragraph"/>
    <w:basedOn w:val="Normal"/>
    <w:uiPriority w:val="1"/>
    <w:qFormat/>
    <w:rsid w:val="00B15DAA"/>
    <w:pPr>
      <w:widowControl w:val="0"/>
      <w:spacing w:after="0"/>
    </w:pPr>
    <w:rPr>
      <w:rFonts w:asciiTheme="minorHAnsi" w:eastAsiaTheme="minorHAnsi" w:hAnsiTheme="minorHAnsi" w:cstheme="minorBidi"/>
      <w:szCs w:val="22"/>
      <w:lang w:val="en-US" w:eastAsia="en-US"/>
    </w:rPr>
  </w:style>
  <w:style w:type="paragraph" w:customStyle="1" w:styleId="Italiqueaprsservice">
    <w:name w:val="Italique après service"/>
    <w:basedOn w:val="Normal"/>
    <w:rsid w:val="004C29E6"/>
    <w:pPr>
      <w:spacing w:before="80" w:after="80"/>
      <w:ind w:left="1418" w:hanging="1418"/>
    </w:pPr>
    <w:rPr>
      <w:rFonts w:ascii="Times New Roman" w:hAnsi="Times New Roman"/>
      <w:b/>
      <w:bCs/>
      <w:i/>
      <w:iCs/>
      <w:szCs w:val="22"/>
      <w:lang w:val="fr-CH"/>
    </w:rPr>
  </w:style>
  <w:style w:type="paragraph" w:customStyle="1" w:styleId="LO-normal">
    <w:name w:val="LO-normal"/>
    <w:qFormat/>
    <w:rsid w:val="00633CE1"/>
    <w:pPr>
      <w:suppressAutoHyphens/>
    </w:pPr>
    <w:rPr>
      <w:rFonts w:ascii="Liberation Serif" w:eastAsia="Liberation Serif" w:hAnsi="Liberation Serif" w:cs="Liberation Serif"/>
      <w:sz w:val="24"/>
      <w:szCs w:val="24"/>
      <w:lang w:val="fr-FR" w:eastAsia="zh-CN" w:bidi="hi-IN"/>
    </w:rPr>
  </w:style>
  <w:style w:type="table" w:customStyle="1" w:styleId="TableNormal1">
    <w:name w:val="Table Normal1"/>
    <w:rsid w:val="00633CE1"/>
    <w:pPr>
      <w:suppressAutoHyphens/>
    </w:pPr>
    <w:rPr>
      <w:rFonts w:ascii="Liberation Serif" w:eastAsia="Liberation Serif" w:hAnsi="Liberation Serif" w:cs="Liberation Serif"/>
      <w:szCs w:val="24"/>
      <w:lang w:val="fr-FR" w:eastAsia="zh-CN" w:bidi="hi-IN"/>
    </w:rPr>
    <w:tblPr>
      <w:tblCellMar>
        <w:top w:w="0" w:type="dxa"/>
        <w:left w:w="0" w:type="dxa"/>
        <w:bottom w:w="0" w:type="dxa"/>
        <w:right w:w="0" w:type="dxa"/>
      </w:tblCellMar>
    </w:tblPr>
  </w:style>
  <w:style w:type="character" w:styleId="Strong">
    <w:name w:val="Strong"/>
    <w:basedOn w:val="DefaultParagraphFont"/>
    <w:uiPriority w:val="22"/>
    <w:qFormat/>
    <w:rsid w:val="00A83D47"/>
    <w:rPr>
      <w:b/>
      <w:bCs/>
    </w:rPr>
  </w:style>
  <w:style w:type="character" w:customStyle="1" w:styleId="Absatz-Standardschriftart">
    <w:name w:val="Absatz-Standardschriftart"/>
    <w:rsid w:val="00D56D1D"/>
  </w:style>
  <w:style w:type="paragraph" w:styleId="Caption">
    <w:name w:val="caption"/>
    <w:basedOn w:val="Normal"/>
    <w:next w:val="Normal"/>
    <w:uiPriority w:val="35"/>
    <w:unhideWhenUsed/>
    <w:qFormat/>
    <w:rsid w:val="00D56D1D"/>
    <w:pPr>
      <w:widowControl w:val="0"/>
      <w:suppressAutoHyphens/>
      <w:spacing w:after="200"/>
    </w:pPr>
    <w:rPr>
      <w:rFonts w:asciiTheme="majorHAnsi" w:eastAsia="SimSun" w:hAnsiTheme="majorHAnsi" w:cs="Mangal"/>
      <w:i/>
      <w:iCs/>
      <w:color w:val="1F497D" w:themeColor="text2"/>
      <w:kern w:val="1"/>
      <w:sz w:val="18"/>
      <w:szCs w:val="16"/>
      <w:lang w:val="fr-CH" w:eastAsia="hi-IN" w:bidi="hi-IN"/>
    </w:rPr>
  </w:style>
  <w:style w:type="paragraph" w:customStyle="1" w:styleId="LieuDate">
    <w:name w:val="LieuDate"/>
    <w:basedOn w:val="Normal"/>
    <w:semiHidden/>
    <w:qFormat/>
    <w:rsid w:val="008353A5"/>
    <w:pPr>
      <w:spacing w:before="60" w:after="0"/>
    </w:pPr>
    <w:rPr>
      <w:rFonts w:eastAsiaTheme="minorHAnsi" w:cstheme="majorBidi"/>
      <w:szCs w:val="22"/>
      <w:lang w:val="fr-CH" w:eastAsia="en-US"/>
    </w:rPr>
  </w:style>
  <w:style w:type="character" w:customStyle="1" w:styleId="DateJour">
    <w:name w:val="DateJour"/>
    <w:basedOn w:val="DefaultParagraphFont"/>
    <w:uiPriority w:val="1"/>
    <w:semiHidden/>
    <w:qFormat/>
    <w:rsid w:val="008353A5"/>
  </w:style>
  <w:style w:type="paragraph" w:customStyle="1" w:styleId="Body">
    <w:name w:val="Body"/>
    <w:rsid w:val="00C708A9"/>
    <w:pPr>
      <w:pBdr>
        <w:top w:val="nil"/>
        <w:left w:val="nil"/>
        <w:bottom w:val="nil"/>
        <w:right w:val="nil"/>
        <w:between w:val="nil"/>
        <w:bar w:val="nil"/>
      </w:pBdr>
    </w:pPr>
    <w:rPr>
      <w:rFonts w:ascii="Calibri" w:eastAsia="Arial Unicode MS" w:hAnsi="Calibri" w:cs="Arial Unicode MS"/>
      <w:color w:val="000000"/>
      <w:sz w:val="22"/>
      <w:szCs w:val="22"/>
      <w:u w:color="000000"/>
      <w:bdr w:val="nil"/>
      <w:lang w:val="fr-FR" w:eastAsia="fr-FR"/>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523842">
      <w:bodyDiv w:val="1"/>
      <w:marLeft w:val="0"/>
      <w:marRight w:val="0"/>
      <w:marTop w:val="0"/>
      <w:marBottom w:val="0"/>
      <w:divBdr>
        <w:top w:val="none" w:sz="0" w:space="0" w:color="auto"/>
        <w:left w:val="none" w:sz="0" w:space="0" w:color="auto"/>
        <w:bottom w:val="none" w:sz="0" w:space="0" w:color="auto"/>
        <w:right w:val="none" w:sz="0" w:space="0" w:color="auto"/>
      </w:divBdr>
    </w:div>
    <w:div w:id="214659166">
      <w:bodyDiv w:val="1"/>
      <w:marLeft w:val="0"/>
      <w:marRight w:val="0"/>
      <w:marTop w:val="0"/>
      <w:marBottom w:val="0"/>
      <w:divBdr>
        <w:top w:val="none" w:sz="0" w:space="0" w:color="auto"/>
        <w:left w:val="none" w:sz="0" w:space="0" w:color="auto"/>
        <w:bottom w:val="none" w:sz="0" w:space="0" w:color="auto"/>
        <w:right w:val="none" w:sz="0" w:space="0" w:color="auto"/>
      </w:divBdr>
    </w:div>
    <w:div w:id="272631908">
      <w:bodyDiv w:val="1"/>
      <w:marLeft w:val="0"/>
      <w:marRight w:val="0"/>
      <w:marTop w:val="0"/>
      <w:marBottom w:val="0"/>
      <w:divBdr>
        <w:top w:val="none" w:sz="0" w:space="0" w:color="auto"/>
        <w:left w:val="none" w:sz="0" w:space="0" w:color="auto"/>
        <w:bottom w:val="none" w:sz="0" w:space="0" w:color="auto"/>
        <w:right w:val="none" w:sz="0" w:space="0" w:color="auto"/>
      </w:divBdr>
    </w:div>
    <w:div w:id="299186840">
      <w:bodyDiv w:val="1"/>
      <w:marLeft w:val="0"/>
      <w:marRight w:val="0"/>
      <w:marTop w:val="0"/>
      <w:marBottom w:val="0"/>
      <w:divBdr>
        <w:top w:val="none" w:sz="0" w:space="0" w:color="auto"/>
        <w:left w:val="none" w:sz="0" w:space="0" w:color="auto"/>
        <w:bottom w:val="none" w:sz="0" w:space="0" w:color="auto"/>
        <w:right w:val="none" w:sz="0" w:space="0" w:color="auto"/>
      </w:divBdr>
    </w:div>
    <w:div w:id="300694365">
      <w:bodyDiv w:val="1"/>
      <w:marLeft w:val="0"/>
      <w:marRight w:val="0"/>
      <w:marTop w:val="0"/>
      <w:marBottom w:val="0"/>
      <w:divBdr>
        <w:top w:val="none" w:sz="0" w:space="0" w:color="auto"/>
        <w:left w:val="none" w:sz="0" w:space="0" w:color="auto"/>
        <w:bottom w:val="none" w:sz="0" w:space="0" w:color="auto"/>
        <w:right w:val="none" w:sz="0" w:space="0" w:color="auto"/>
      </w:divBdr>
    </w:div>
    <w:div w:id="302077153">
      <w:bodyDiv w:val="1"/>
      <w:marLeft w:val="0"/>
      <w:marRight w:val="0"/>
      <w:marTop w:val="0"/>
      <w:marBottom w:val="0"/>
      <w:divBdr>
        <w:top w:val="none" w:sz="0" w:space="0" w:color="auto"/>
        <w:left w:val="none" w:sz="0" w:space="0" w:color="auto"/>
        <w:bottom w:val="none" w:sz="0" w:space="0" w:color="auto"/>
        <w:right w:val="none" w:sz="0" w:space="0" w:color="auto"/>
      </w:divBdr>
    </w:div>
    <w:div w:id="315450702">
      <w:bodyDiv w:val="1"/>
      <w:marLeft w:val="0"/>
      <w:marRight w:val="0"/>
      <w:marTop w:val="0"/>
      <w:marBottom w:val="0"/>
      <w:divBdr>
        <w:top w:val="none" w:sz="0" w:space="0" w:color="auto"/>
        <w:left w:val="none" w:sz="0" w:space="0" w:color="auto"/>
        <w:bottom w:val="none" w:sz="0" w:space="0" w:color="auto"/>
        <w:right w:val="none" w:sz="0" w:space="0" w:color="auto"/>
      </w:divBdr>
    </w:div>
    <w:div w:id="327247896">
      <w:bodyDiv w:val="1"/>
      <w:marLeft w:val="0"/>
      <w:marRight w:val="0"/>
      <w:marTop w:val="0"/>
      <w:marBottom w:val="0"/>
      <w:divBdr>
        <w:top w:val="none" w:sz="0" w:space="0" w:color="auto"/>
        <w:left w:val="none" w:sz="0" w:space="0" w:color="auto"/>
        <w:bottom w:val="none" w:sz="0" w:space="0" w:color="auto"/>
        <w:right w:val="none" w:sz="0" w:space="0" w:color="auto"/>
      </w:divBdr>
    </w:div>
    <w:div w:id="381828151">
      <w:bodyDiv w:val="1"/>
      <w:marLeft w:val="0"/>
      <w:marRight w:val="0"/>
      <w:marTop w:val="0"/>
      <w:marBottom w:val="0"/>
      <w:divBdr>
        <w:top w:val="none" w:sz="0" w:space="0" w:color="auto"/>
        <w:left w:val="none" w:sz="0" w:space="0" w:color="auto"/>
        <w:bottom w:val="none" w:sz="0" w:space="0" w:color="auto"/>
        <w:right w:val="none" w:sz="0" w:space="0" w:color="auto"/>
      </w:divBdr>
    </w:div>
    <w:div w:id="388266187">
      <w:bodyDiv w:val="1"/>
      <w:marLeft w:val="0"/>
      <w:marRight w:val="0"/>
      <w:marTop w:val="0"/>
      <w:marBottom w:val="0"/>
      <w:divBdr>
        <w:top w:val="none" w:sz="0" w:space="0" w:color="auto"/>
        <w:left w:val="none" w:sz="0" w:space="0" w:color="auto"/>
        <w:bottom w:val="none" w:sz="0" w:space="0" w:color="auto"/>
        <w:right w:val="none" w:sz="0" w:space="0" w:color="auto"/>
      </w:divBdr>
    </w:div>
    <w:div w:id="411850697">
      <w:bodyDiv w:val="1"/>
      <w:marLeft w:val="0"/>
      <w:marRight w:val="0"/>
      <w:marTop w:val="0"/>
      <w:marBottom w:val="0"/>
      <w:divBdr>
        <w:top w:val="none" w:sz="0" w:space="0" w:color="auto"/>
        <w:left w:val="none" w:sz="0" w:space="0" w:color="auto"/>
        <w:bottom w:val="none" w:sz="0" w:space="0" w:color="auto"/>
        <w:right w:val="none" w:sz="0" w:space="0" w:color="auto"/>
      </w:divBdr>
    </w:div>
    <w:div w:id="412047578">
      <w:bodyDiv w:val="1"/>
      <w:marLeft w:val="0"/>
      <w:marRight w:val="0"/>
      <w:marTop w:val="0"/>
      <w:marBottom w:val="0"/>
      <w:divBdr>
        <w:top w:val="none" w:sz="0" w:space="0" w:color="auto"/>
        <w:left w:val="none" w:sz="0" w:space="0" w:color="auto"/>
        <w:bottom w:val="none" w:sz="0" w:space="0" w:color="auto"/>
        <w:right w:val="none" w:sz="0" w:space="0" w:color="auto"/>
      </w:divBdr>
    </w:div>
    <w:div w:id="556552551">
      <w:bodyDiv w:val="1"/>
      <w:marLeft w:val="0"/>
      <w:marRight w:val="0"/>
      <w:marTop w:val="0"/>
      <w:marBottom w:val="0"/>
      <w:divBdr>
        <w:top w:val="none" w:sz="0" w:space="0" w:color="auto"/>
        <w:left w:val="none" w:sz="0" w:space="0" w:color="auto"/>
        <w:bottom w:val="none" w:sz="0" w:space="0" w:color="auto"/>
        <w:right w:val="none" w:sz="0" w:space="0" w:color="auto"/>
      </w:divBdr>
    </w:div>
    <w:div w:id="568921981">
      <w:bodyDiv w:val="1"/>
      <w:marLeft w:val="0"/>
      <w:marRight w:val="0"/>
      <w:marTop w:val="0"/>
      <w:marBottom w:val="0"/>
      <w:divBdr>
        <w:top w:val="none" w:sz="0" w:space="0" w:color="auto"/>
        <w:left w:val="none" w:sz="0" w:space="0" w:color="auto"/>
        <w:bottom w:val="none" w:sz="0" w:space="0" w:color="auto"/>
        <w:right w:val="none" w:sz="0" w:space="0" w:color="auto"/>
      </w:divBdr>
    </w:div>
    <w:div w:id="600379548">
      <w:bodyDiv w:val="1"/>
      <w:marLeft w:val="0"/>
      <w:marRight w:val="0"/>
      <w:marTop w:val="0"/>
      <w:marBottom w:val="0"/>
      <w:divBdr>
        <w:top w:val="none" w:sz="0" w:space="0" w:color="auto"/>
        <w:left w:val="none" w:sz="0" w:space="0" w:color="auto"/>
        <w:bottom w:val="none" w:sz="0" w:space="0" w:color="auto"/>
        <w:right w:val="none" w:sz="0" w:space="0" w:color="auto"/>
      </w:divBdr>
    </w:div>
    <w:div w:id="657078458">
      <w:bodyDiv w:val="1"/>
      <w:marLeft w:val="0"/>
      <w:marRight w:val="0"/>
      <w:marTop w:val="0"/>
      <w:marBottom w:val="0"/>
      <w:divBdr>
        <w:top w:val="none" w:sz="0" w:space="0" w:color="auto"/>
        <w:left w:val="none" w:sz="0" w:space="0" w:color="auto"/>
        <w:bottom w:val="none" w:sz="0" w:space="0" w:color="auto"/>
        <w:right w:val="none" w:sz="0" w:space="0" w:color="auto"/>
      </w:divBdr>
    </w:div>
    <w:div w:id="687802351">
      <w:bodyDiv w:val="1"/>
      <w:marLeft w:val="0"/>
      <w:marRight w:val="0"/>
      <w:marTop w:val="0"/>
      <w:marBottom w:val="0"/>
      <w:divBdr>
        <w:top w:val="none" w:sz="0" w:space="0" w:color="auto"/>
        <w:left w:val="none" w:sz="0" w:space="0" w:color="auto"/>
        <w:bottom w:val="none" w:sz="0" w:space="0" w:color="auto"/>
        <w:right w:val="none" w:sz="0" w:space="0" w:color="auto"/>
      </w:divBdr>
    </w:div>
    <w:div w:id="708603187">
      <w:bodyDiv w:val="1"/>
      <w:marLeft w:val="0"/>
      <w:marRight w:val="0"/>
      <w:marTop w:val="0"/>
      <w:marBottom w:val="0"/>
      <w:divBdr>
        <w:top w:val="none" w:sz="0" w:space="0" w:color="auto"/>
        <w:left w:val="none" w:sz="0" w:space="0" w:color="auto"/>
        <w:bottom w:val="none" w:sz="0" w:space="0" w:color="auto"/>
        <w:right w:val="none" w:sz="0" w:space="0" w:color="auto"/>
      </w:divBdr>
    </w:div>
    <w:div w:id="720835490">
      <w:bodyDiv w:val="1"/>
      <w:marLeft w:val="0"/>
      <w:marRight w:val="0"/>
      <w:marTop w:val="0"/>
      <w:marBottom w:val="0"/>
      <w:divBdr>
        <w:top w:val="none" w:sz="0" w:space="0" w:color="auto"/>
        <w:left w:val="none" w:sz="0" w:space="0" w:color="auto"/>
        <w:bottom w:val="none" w:sz="0" w:space="0" w:color="auto"/>
        <w:right w:val="none" w:sz="0" w:space="0" w:color="auto"/>
      </w:divBdr>
    </w:div>
    <w:div w:id="721054750">
      <w:bodyDiv w:val="1"/>
      <w:marLeft w:val="0"/>
      <w:marRight w:val="0"/>
      <w:marTop w:val="0"/>
      <w:marBottom w:val="0"/>
      <w:divBdr>
        <w:top w:val="none" w:sz="0" w:space="0" w:color="auto"/>
        <w:left w:val="none" w:sz="0" w:space="0" w:color="auto"/>
        <w:bottom w:val="none" w:sz="0" w:space="0" w:color="auto"/>
        <w:right w:val="none" w:sz="0" w:space="0" w:color="auto"/>
      </w:divBdr>
    </w:div>
    <w:div w:id="767852079">
      <w:bodyDiv w:val="1"/>
      <w:marLeft w:val="0"/>
      <w:marRight w:val="0"/>
      <w:marTop w:val="0"/>
      <w:marBottom w:val="0"/>
      <w:divBdr>
        <w:top w:val="none" w:sz="0" w:space="0" w:color="auto"/>
        <w:left w:val="none" w:sz="0" w:space="0" w:color="auto"/>
        <w:bottom w:val="none" w:sz="0" w:space="0" w:color="auto"/>
        <w:right w:val="none" w:sz="0" w:space="0" w:color="auto"/>
      </w:divBdr>
    </w:div>
    <w:div w:id="805971281">
      <w:bodyDiv w:val="1"/>
      <w:marLeft w:val="0"/>
      <w:marRight w:val="0"/>
      <w:marTop w:val="0"/>
      <w:marBottom w:val="0"/>
      <w:divBdr>
        <w:top w:val="none" w:sz="0" w:space="0" w:color="auto"/>
        <w:left w:val="none" w:sz="0" w:space="0" w:color="auto"/>
        <w:bottom w:val="none" w:sz="0" w:space="0" w:color="auto"/>
        <w:right w:val="none" w:sz="0" w:space="0" w:color="auto"/>
      </w:divBdr>
    </w:div>
    <w:div w:id="985233421">
      <w:bodyDiv w:val="1"/>
      <w:marLeft w:val="0"/>
      <w:marRight w:val="0"/>
      <w:marTop w:val="0"/>
      <w:marBottom w:val="0"/>
      <w:divBdr>
        <w:top w:val="none" w:sz="0" w:space="0" w:color="auto"/>
        <w:left w:val="none" w:sz="0" w:space="0" w:color="auto"/>
        <w:bottom w:val="none" w:sz="0" w:space="0" w:color="auto"/>
        <w:right w:val="none" w:sz="0" w:space="0" w:color="auto"/>
      </w:divBdr>
    </w:div>
    <w:div w:id="1058362055">
      <w:bodyDiv w:val="1"/>
      <w:marLeft w:val="0"/>
      <w:marRight w:val="0"/>
      <w:marTop w:val="0"/>
      <w:marBottom w:val="0"/>
      <w:divBdr>
        <w:top w:val="none" w:sz="0" w:space="0" w:color="auto"/>
        <w:left w:val="none" w:sz="0" w:space="0" w:color="auto"/>
        <w:bottom w:val="none" w:sz="0" w:space="0" w:color="auto"/>
        <w:right w:val="none" w:sz="0" w:space="0" w:color="auto"/>
      </w:divBdr>
    </w:div>
    <w:div w:id="1091468411">
      <w:bodyDiv w:val="1"/>
      <w:marLeft w:val="0"/>
      <w:marRight w:val="0"/>
      <w:marTop w:val="0"/>
      <w:marBottom w:val="0"/>
      <w:divBdr>
        <w:top w:val="none" w:sz="0" w:space="0" w:color="auto"/>
        <w:left w:val="none" w:sz="0" w:space="0" w:color="auto"/>
        <w:bottom w:val="none" w:sz="0" w:space="0" w:color="auto"/>
        <w:right w:val="none" w:sz="0" w:space="0" w:color="auto"/>
      </w:divBdr>
    </w:div>
    <w:div w:id="1106969640">
      <w:bodyDiv w:val="1"/>
      <w:marLeft w:val="0"/>
      <w:marRight w:val="0"/>
      <w:marTop w:val="0"/>
      <w:marBottom w:val="0"/>
      <w:divBdr>
        <w:top w:val="none" w:sz="0" w:space="0" w:color="auto"/>
        <w:left w:val="none" w:sz="0" w:space="0" w:color="auto"/>
        <w:bottom w:val="none" w:sz="0" w:space="0" w:color="auto"/>
        <w:right w:val="none" w:sz="0" w:space="0" w:color="auto"/>
      </w:divBdr>
    </w:div>
    <w:div w:id="1111125489">
      <w:bodyDiv w:val="1"/>
      <w:marLeft w:val="0"/>
      <w:marRight w:val="0"/>
      <w:marTop w:val="0"/>
      <w:marBottom w:val="0"/>
      <w:divBdr>
        <w:top w:val="none" w:sz="0" w:space="0" w:color="auto"/>
        <w:left w:val="none" w:sz="0" w:space="0" w:color="auto"/>
        <w:bottom w:val="none" w:sz="0" w:space="0" w:color="auto"/>
        <w:right w:val="none" w:sz="0" w:space="0" w:color="auto"/>
      </w:divBdr>
    </w:div>
    <w:div w:id="1136875405">
      <w:bodyDiv w:val="1"/>
      <w:marLeft w:val="0"/>
      <w:marRight w:val="0"/>
      <w:marTop w:val="0"/>
      <w:marBottom w:val="0"/>
      <w:divBdr>
        <w:top w:val="none" w:sz="0" w:space="0" w:color="auto"/>
        <w:left w:val="none" w:sz="0" w:space="0" w:color="auto"/>
        <w:bottom w:val="none" w:sz="0" w:space="0" w:color="auto"/>
        <w:right w:val="none" w:sz="0" w:space="0" w:color="auto"/>
      </w:divBdr>
    </w:div>
    <w:div w:id="1151097142">
      <w:bodyDiv w:val="1"/>
      <w:marLeft w:val="0"/>
      <w:marRight w:val="0"/>
      <w:marTop w:val="0"/>
      <w:marBottom w:val="0"/>
      <w:divBdr>
        <w:top w:val="none" w:sz="0" w:space="0" w:color="auto"/>
        <w:left w:val="none" w:sz="0" w:space="0" w:color="auto"/>
        <w:bottom w:val="none" w:sz="0" w:space="0" w:color="auto"/>
        <w:right w:val="none" w:sz="0" w:space="0" w:color="auto"/>
      </w:divBdr>
    </w:div>
    <w:div w:id="1164008955">
      <w:bodyDiv w:val="1"/>
      <w:marLeft w:val="0"/>
      <w:marRight w:val="0"/>
      <w:marTop w:val="0"/>
      <w:marBottom w:val="0"/>
      <w:divBdr>
        <w:top w:val="none" w:sz="0" w:space="0" w:color="auto"/>
        <w:left w:val="none" w:sz="0" w:space="0" w:color="auto"/>
        <w:bottom w:val="none" w:sz="0" w:space="0" w:color="auto"/>
        <w:right w:val="none" w:sz="0" w:space="0" w:color="auto"/>
      </w:divBdr>
    </w:div>
    <w:div w:id="1165631492">
      <w:bodyDiv w:val="1"/>
      <w:marLeft w:val="0"/>
      <w:marRight w:val="0"/>
      <w:marTop w:val="0"/>
      <w:marBottom w:val="0"/>
      <w:divBdr>
        <w:top w:val="none" w:sz="0" w:space="0" w:color="auto"/>
        <w:left w:val="none" w:sz="0" w:space="0" w:color="auto"/>
        <w:bottom w:val="none" w:sz="0" w:space="0" w:color="auto"/>
        <w:right w:val="none" w:sz="0" w:space="0" w:color="auto"/>
      </w:divBdr>
    </w:div>
    <w:div w:id="1178346030">
      <w:bodyDiv w:val="1"/>
      <w:marLeft w:val="0"/>
      <w:marRight w:val="0"/>
      <w:marTop w:val="0"/>
      <w:marBottom w:val="0"/>
      <w:divBdr>
        <w:top w:val="none" w:sz="0" w:space="0" w:color="auto"/>
        <w:left w:val="none" w:sz="0" w:space="0" w:color="auto"/>
        <w:bottom w:val="none" w:sz="0" w:space="0" w:color="auto"/>
        <w:right w:val="none" w:sz="0" w:space="0" w:color="auto"/>
      </w:divBdr>
    </w:div>
    <w:div w:id="1205412276">
      <w:bodyDiv w:val="1"/>
      <w:marLeft w:val="0"/>
      <w:marRight w:val="0"/>
      <w:marTop w:val="0"/>
      <w:marBottom w:val="0"/>
      <w:divBdr>
        <w:top w:val="none" w:sz="0" w:space="0" w:color="auto"/>
        <w:left w:val="none" w:sz="0" w:space="0" w:color="auto"/>
        <w:bottom w:val="none" w:sz="0" w:space="0" w:color="auto"/>
        <w:right w:val="none" w:sz="0" w:space="0" w:color="auto"/>
      </w:divBdr>
    </w:div>
    <w:div w:id="1272125418">
      <w:bodyDiv w:val="1"/>
      <w:marLeft w:val="0"/>
      <w:marRight w:val="0"/>
      <w:marTop w:val="0"/>
      <w:marBottom w:val="0"/>
      <w:divBdr>
        <w:top w:val="none" w:sz="0" w:space="0" w:color="auto"/>
        <w:left w:val="none" w:sz="0" w:space="0" w:color="auto"/>
        <w:bottom w:val="none" w:sz="0" w:space="0" w:color="auto"/>
        <w:right w:val="none" w:sz="0" w:space="0" w:color="auto"/>
      </w:divBdr>
    </w:div>
    <w:div w:id="1283224516">
      <w:bodyDiv w:val="1"/>
      <w:marLeft w:val="0"/>
      <w:marRight w:val="0"/>
      <w:marTop w:val="0"/>
      <w:marBottom w:val="0"/>
      <w:divBdr>
        <w:top w:val="none" w:sz="0" w:space="0" w:color="auto"/>
        <w:left w:val="none" w:sz="0" w:space="0" w:color="auto"/>
        <w:bottom w:val="none" w:sz="0" w:space="0" w:color="auto"/>
        <w:right w:val="none" w:sz="0" w:space="0" w:color="auto"/>
      </w:divBdr>
      <w:divsChild>
        <w:div w:id="232086586">
          <w:marLeft w:val="0"/>
          <w:marRight w:val="0"/>
          <w:marTop w:val="30"/>
          <w:marBottom w:val="0"/>
          <w:divBdr>
            <w:top w:val="none" w:sz="0" w:space="0" w:color="auto"/>
            <w:left w:val="none" w:sz="0" w:space="0" w:color="auto"/>
            <w:bottom w:val="none" w:sz="0" w:space="0" w:color="auto"/>
            <w:right w:val="none" w:sz="0" w:space="0" w:color="auto"/>
          </w:divBdr>
          <w:divsChild>
            <w:div w:id="1971393771">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284070982">
      <w:bodyDiv w:val="1"/>
      <w:marLeft w:val="0"/>
      <w:marRight w:val="0"/>
      <w:marTop w:val="0"/>
      <w:marBottom w:val="0"/>
      <w:divBdr>
        <w:top w:val="none" w:sz="0" w:space="0" w:color="auto"/>
        <w:left w:val="none" w:sz="0" w:space="0" w:color="auto"/>
        <w:bottom w:val="none" w:sz="0" w:space="0" w:color="auto"/>
        <w:right w:val="none" w:sz="0" w:space="0" w:color="auto"/>
      </w:divBdr>
    </w:div>
    <w:div w:id="1289045491">
      <w:bodyDiv w:val="1"/>
      <w:marLeft w:val="0"/>
      <w:marRight w:val="0"/>
      <w:marTop w:val="0"/>
      <w:marBottom w:val="0"/>
      <w:divBdr>
        <w:top w:val="none" w:sz="0" w:space="0" w:color="auto"/>
        <w:left w:val="none" w:sz="0" w:space="0" w:color="auto"/>
        <w:bottom w:val="none" w:sz="0" w:space="0" w:color="auto"/>
        <w:right w:val="none" w:sz="0" w:space="0" w:color="auto"/>
      </w:divBdr>
    </w:div>
    <w:div w:id="1315644773">
      <w:bodyDiv w:val="1"/>
      <w:marLeft w:val="0"/>
      <w:marRight w:val="0"/>
      <w:marTop w:val="0"/>
      <w:marBottom w:val="0"/>
      <w:divBdr>
        <w:top w:val="none" w:sz="0" w:space="0" w:color="auto"/>
        <w:left w:val="none" w:sz="0" w:space="0" w:color="auto"/>
        <w:bottom w:val="none" w:sz="0" w:space="0" w:color="auto"/>
        <w:right w:val="none" w:sz="0" w:space="0" w:color="auto"/>
      </w:divBdr>
    </w:div>
    <w:div w:id="1337878278">
      <w:bodyDiv w:val="1"/>
      <w:marLeft w:val="0"/>
      <w:marRight w:val="0"/>
      <w:marTop w:val="0"/>
      <w:marBottom w:val="0"/>
      <w:divBdr>
        <w:top w:val="none" w:sz="0" w:space="0" w:color="auto"/>
        <w:left w:val="none" w:sz="0" w:space="0" w:color="auto"/>
        <w:bottom w:val="none" w:sz="0" w:space="0" w:color="auto"/>
        <w:right w:val="none" w:sz="0" w:space="0" w:color="auto"/>
      </w:divBdr>
    </w:div>
    <w:div w:id="1428386056">
      <w:bodyDiv w:val="1"/>
      <w:marLeft w:val="0"/>
      <w:marRight w:val="0"/>
      <w:marTop w:val="0"/>
      <w:marBottom w:val="0"/>
      <w:divBdr>
        <w:top w:val="none" w:sz="0" w:space="0" w:color="auto"/>
        <w:left w:val="none" w:sz="0" w:space="0" w:color="auto"/>
        <w:bottom w:val="none" w:sz="0" w:space="0" w:color="auto"/>
        <w:right w:val="none" w:sz="0" w:space="0" w:color="auto"/>
      </w:divBdr>
    </w:div>
    <w:div w:id="1469394854">
      <w:bodyDiv w:val="1"/>
      <w:marLeft w:val="0"/>
      <w:marRight w:val="0"/>
      <w:marTop w:val="0"/>
      <w:marBottom w:val="0"/>
      <w:divBdr>
        <w:top w:val="none" w:sz="0" w:space="0" w:color="auto"/>
        <w:left w:val="none" w:sz="0" w:space="0" w:color="auto"/>
        <w:bottom w:val="none" w:sz="0" w:space="0" w:color="auto"/>
        <w:right w:val="none" w:sz="0" w:space="0" w:color="auto"/>
      </w:divBdr>
    </w:div>
    <w:div w:id="1488983421">
      <w:bodyDiv w:val="1"/>
      <w:marLeft w:val="0"/>
      <w:marRight w:val="0"/>
      <w:marTop w:val="0"/>
      <w:marBottom w:val="0"/>
      <w:divBdr>
        <w:top w:val="none" w:sz="0" w:space="0" w:color="auto"/>
        <w:left w:val="none" w:sz="0" w:space="0" w:color="auto"/>
        <w:bottom w:val="none" w:sz="0" w:space="0" w:color="auto"/>
        <w:right w:val="none" w:sz="0" w:space="0" w:color="auto"/>
      </w:divBdr>
    </w:div>
    <w:div w:id="1507330864">
      <w:bodyDiv w:val="1"/>
      <w:marLeft w:val="0"/>
      <w:marRight w:val="0"/>
      <w:marTop w:val="0"/>
      <w:marBottom w:val="0"/>
      <w:divBdr>
        <w:top w:val="none" w:sz="0" w:space="0" w:color="auto"/>
        <w:left w:val="none" w:sz="0" w:space="0" w:color="auto"/>
        <w:bottom w:val="none" w:sz="0" w:space="0" w:color="auto"/>
        <w:right w:val="none" w:sz="0" w:space="0" w:color="auto"/>
      </w:divBdr>
    </w:div>
    <w:div w:id="1564566229">
      <w:bodyDiv w:val="1"/>
      <w:marLeft w:val="0"/>
      <w:marRight w:val="0"/>
      <w:marTop w:val="0"/>
      <w:marBottom w:val="0"/>
      <w:divBdr>
        <w:top w:val="none" w:sz="0" w:space="0" w:color="auto"/>
        <w:left w:val="none" w:sz="0" w:space="0" w:color="auto"/>
        <w:bottom w:val="none" w:sz="0" w:space="0" w:color="auto"/>
        <w:right w:val="none" w:sz="0" w:space="0" w:color="auto"/>
      </w:divBdr>
    </w:div>
    <w:div w:id="1565949860">
      <w:bodyDiv w:val="1"/>
      <w:marLeft w:val="0"/>
      <w:marRight w:val="0"/>
      <w:marTop w:val="0"/>
      <w:marBottom w:val="0"/>
      <w:divBdr>
        <w:top w:val="none" w:sz="0" w:space="0" w:color="auto"/>
        <w:left w:val="none" w:sz="0" w:space="0" w:color="auto"/>
        <w:bottom w:val="none" w:sz="0" w:space="0" w:color="auto"/>
        <w:right w:val="none" w:sz="0" w:space="0" w:color="auto"/>
      </w:divBdr>
    </w:div>
    <w:div w:id="1689064789">
      <w:bodyDiv w:val="1"/>
      <w:marLeft w:val="0"/>
      <w:marRight w:val="0"/>
      <w:marTop w:val="0"/>
      <w:marBottom w:val="0"/>
      <w:divBdr>
        <w:top w:val="none" w:sz="0" w:space="0" w:color="auto"/>
        <w:left w:val="none" w:sz="0" w:space="0" w:color="auto"/>
        <w:bottom w:val="none" w:sz="0" w:space="0" w:color="auto"/>
        <w:right w:val="none" w:sz="0" w:space="0" w:color="auto"/>
      </w:divBdr>
    </w:div>
    <w:div w:id="1746565694">
      <w:bodyDiv w:val="1"/>
      <w:marLeft w:val="0"/>
      <w:marRight w:val="0"/>
      <w:marTop w:val="0"/>
      <w:marBottom w:val="0"/>
      <w:divBdr>
        <w:top w:val="none" w:sz="0" w:space="0" w:color="auto"/>
        <w:left w:val="none" w:sz="0" w:space="0" w:color="auto"/>
        <w:bottom w:val="none" w:sz="0" w:space="0" w:color="auto"/>
        <w:right w:val="none" w:sz="0" w:space="0" w:color="auto"/>
      </w:divBdr>
    </w:div>
    <w:div w:id="1782453475">
      <w:bodyDiv w:val="1"/>
      <w:marLeft w:val="0"/>
      <w:marRight w:val="0"/>
      <w:marTop w:val="0"/>
      <w:marBottom w:val="0"/>
      <w:divBdr>
        <w:top w:val="none" w:sz="0" w:space="0" w:color="auto"/>
        <w:left w:val="none" w:sz="0" w:space="0" w:color="auto"/>
        <w:bottom w:val="none" w:sz="0" w:space="0" w:color="auto"/>
        <w:right w:val="none" w:sz="0" w:space="0" w:color="auto"/>
      </w:divBdr>
      <w:divsChild>
        <w:div w:id="2098557165">
          <w:marLeft w:val="806"/>
          <w:marRight w:val="0"/>
          <w:marTop w:val="75"/>
          <w:marBottom w:val="120"/>
          <w:divBdr>
            <w:top w:val="none" w:sz="0" w:space="0" w:color="auto"/>
            <w:left w:val="none" w:sz="0" w:space="0" w:color="auto"/>
            <w:bottom w:val="none" w:sz="0" w:space="0" w:color="auto"/>
            <w:right w:val="none" w:sz="0" w:space="0" w:color="auto"/>
          </w:divBdr>
        </w:div>
        <w:div w:id="1670865773">
          <w:marLeft w:val="806"/>
          <w:marRight w:val="0"/>
          <w:marTop w:val="75"/>
          <w:marBottom w:val="120"/>
          <w:divBdr>
            <w:top w:val="none" w:sz="0" w:space="0" w:color="auto"/>
            <w:left w:val="none" w:sz="0" w:space="0" w:color="auto"/>
            <w:bottom w:val="none" w:sz="0" w:space="0" w:color="auto"/>
            <w:right w:val="none" w:sz="0" w:space="0" w:color="auto"/>
          </w:divBdr>
        </w:div>
        <w:div w:id="1608079273">
          <w:marLeft w:val="806"/>
          <w:marRight w:val="0"/>
          <w:marTop w:val="75"/>
          <w:marBottom w:val="120"/>
          <w:divBdr>
            <w:top w:val="none" w:sz="0" w:space="0" w:color="auto"/>
            <w:left w:val="none" w:sz="0" w:space="0" w:color="auto"/>
            <w:bottom w:val="none" w:sz="0" w:space="0" w:color="auto"/>
            <w:right w:val="none" w:sz="0" w:space="0" w:color="auto"/>
          </w:divBdr>
        </w:div>
        <w:div w:id="593444715">
          <w:marLeft w:val="806"/>
          <w:marRight w:val="0"/>
          <w:marTop w:val="75"/>
          <w:marBottom w:val="120"/>
          <w:divBdr>
            <w:top w:val="none" w:sz="0" w:space="0" w:color="auto"/>
            <w:left w:val="none" w:sz="0" w:space="0" w:color="auto"/>
            <w:bottom w:val="none" w:sz="0" w:space="0" w:color="auto"/>
            <w:right w:val="none" w:sz="0" w:space="0" w:color="auto"/>
          </w:divBdr>
        </w:div>
        <w:div w:id="347099397">
          <w:marLeft w:val="806"/>
          <w:marRight w:val="0"/>
          <w:marTop w:val="75"/>
          <w:marBottom w:val="120"/>
          <w:divBdr>
            <w:top w:val="none" w:sz="0" w:space="0" w:color="auto"/>
            <w:left w:val="none" w:sz="0" w:space="0" w:color="auto"/>
            <w:bottom w:val="none" w:sz="0" w:space="0" w:color="auto"/>
            <w:right w:val="none" w:sz="0" w:space="0" w:color="auto"/>
          </w:divBdr>
        </w:div>
        <w:div w:id="1539774972">
          <w:marLeft w:val="806"/>
          <w:marRight w:val="0"/>
          <w:marTop w:val="75"/>
          <w:marBottom w:val="120"/>
          <w:divBdr>
            <w:top w:val="none" w:sz="0" w:space="0" w:color="auto"/>
            <w:left w:val="none" w:sz="0" w:space="0" w:color="auto"/>
            <w:bottom w:val="none" w:sz="0" w:space="0" w:color="auto"/>
            <w:right w:val="none" w:sz="0" w:space="0" w:color="auto"/>
          </w:divBdr>
        </w:div>
      </w:divsChild>
    </w:div>
    <w:div w:id="1860199417">
      <w:bodyDiv w:val="1"/>
      <w:marLeft w:val="0"/>
      <w:marRight w:val="0"/>
      <w:marTop w:val="0"/>
      <w:marBottom w:val="0"/>
      <w:divBdr>
        <w:top w:val="none" w:sz="0" w:space="0" w:color="auto"/>
        <w:left w:val="none" w:sz="0" w:space="0" w:color="auto"/>
        <w:bottom w:val="none" w:sz="0" w:space="0" w:color="auto"/>
        <w:right w:val="none" w:sz="0" w:space="0" w:color="auto"/>
      </w:divBdr>
    </w:div>
    <w:div w:id="1896575092">
      <w:bodyDiv w:val="1"/>
      <w:marLeft w:val="0"/>
      <w:marRight w:val="0"/>
      <w:marTop w:val="0"/>
      <w:marBottom w:val="0"/>
      <w:divBdr>
        <w:top w:val="none" w:sz="0" w:space="0" w:color="auto"/>
        <w:left w:val="none" w:sz="0" w:space="0" w:color="auto"/>
        <w:bottom w:val="none" w:sz="0" w:space="0" w:color="auto"/>
        <w:right w:val="none" w:sz="0" w:space="0" w:color="auto"/>
      </w:divBdr>
    </w:div>
    <w:div w:id="1900244067">
      <w:bodyDiv w:val="1"/>
      <w:marLeft w:val="0"/>
      <w:marRight w:val="0"/>
      <w:marTop w:val="0"/>
      <w:marBottom w:val="0"/>
      <w:divBdr>
        <w:top w:val="none" w:sz="0" w:space="0" w:color="auto"/>
        <w:left w:val="none" w:sz="0" w:space="0" w:color="auto"/>
        <w:bottom w:val="none" w:sz="0" w:space="0" w:color="auto"/>
        <w:right w:val="none" w:sz="0" w:space="0" w:color="auto"/>
      </w:divBdr>
    </w:div>
    <w:div w:id="1918247147">
      <w:bodyDiv w:val="1"/>
      <w:marLeft w:val="0"/>
      <w:marRight w:val="0"/>
      <w:marTop w:val="0"/>
      <w:marBottom w:val="0"/>
      <w:divBdr>
        <w:top w:val="none" w:sz="0" w:space="0" w:color="auto"/>
        <w:left w:val="none" w:sz="0" w:space="0" w:color="auto"/>
        <w:bottom w:val="none" w:sz="0" w:space="0" w:color="auto"/>
        <w:right w:val="none" w:sz="0" w:space="0" w:color="auto"/>
      </w:divBdr>
    </w:div>
    <w:div w:id="1958674828">
      <w:bodyDiv w:val="1"/>
      <w:marLeft w:val="0"/>
      <w:marRight w:val="0"/>
      <w:marTop w:val="0"/>
      <w:marBottom w:val="0"/>
      <w:divBdr>
        <w:top w:val="none" w:sz="0" w:space="0" w:color="auto"/>
        <w:left w:val="none" w:sz="0" w:space="0" w:color="auto"/>
        <w:bottom w:val="none" w:sz="0" w:space="0" w:color="auto"/>
        <w:right w:val="none" w:sz="0" w:space="0" w:color="auto"/>
      </w:divBdr>
    </w:div>
    <w:div w:id="2023239901">
      <w:bodyDiv w:val="1"/>
      <w:marLeft w:val="0"/>
      <w:marRight w:val="0"/>
      <w:marTop w:val="0"/>
      <w:marBottom w:val="0"/>
      <w:divBdr>
        <w:top w:val="none" w:sz="0" w:space="0" w:color="auto"/>
        <w:left w:val="none" w:sz="0" w:space="0" w:color="auto"/>
        <w:bottom w:val="none" w:sz="0" w:space="0" w:color="auto"/>
        <w:right w:val="none" w:sz="0" w:space="0" w:color="auto"/>
      </w:divBdr>
    </w:div>
    <w:div w:id="2039816779">
      <w:bodyDiv w:val="1"/>
      <w:marLeft w:val="0"/>
      <w:marRight w:val="0"/>
      <w:marTop w:val="0"/>
      <w:marBottom w:val="0"/>
      <w:divBdr>
        <w:top w:val="none" w:sz="0" w:space="0" w:color="auto"/>
        <w:left w:val="none" w:sz="0" w:space="0" w:color="auto"/>
        <w:bottom w:val="none" w:sz="0" w:space="0" w:color="auto"/>
        <w:right w:val="none" w:sz="0" w:space="0" w:color="auto"/>
      </w:divBdr>
    </w:div>
    <w:div w:id="2102216025">
      <w:bodyDiv w:val="1"/>
      <w:marLeft w:val="0"/>
      <w:marRight w:val="0"/>
      <w:marTop w:val="0"/>
      <w:marBottom w:val="0"/>
      <w:divBdr>
        <w:top w:val="none" w:sz="0" w:space="0" w:color="auto"/>
        <w:left w:val="none" w:sz="0" w:space="0" w:color="auto"/>
        <w:bottom w:val="none" w:sz="0" w:space="0" w:color="auto"/>
        <w:right w:val="none" w:sz="0" w:space="0" w:color="auto"/>
      </w:divBdr>
    </w:div>
    <w:div w:id="2132283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9.png"/><Relationship Id="rId21" Type="http://schemas.openxmlformats.org/officeDocument/2006/relationships/image" Target="media/image13.emf"/><Relationship Id="rId42" Type="http://schemas.openxmlformats.org/officeDocument/2006/relationships/image" Target="media/image34.wmf"/><Relationship Id="rId63" Type="http://schemas.openxmlformats.org/officeDocument/2006/relationships/image" Target="media/image55.emf"/><Relationship Id="rId84" Type="http://schemas.openxmlformats.org/officeDocument/2006/relationships/image" Target="media/image76.emf"/><Relationship Id="rId138" Type="http://schemas.openxmlformats.org/officeDocument/2006/relationships/image" Target="media/image130.png"/><Relationship Id="rId159" Type="http://schemas.microsoft.com/office/2011/relationships/people" Target="people.xml"/><Relationship Id="rId107" Type="http://schemas.openxmlformats.org/officeDocument/2006/relationships/image" Target="media/image99.emf"/><Relationship Id="rId11" Type="http://schemas.openxmlformats.org/officeDocument/2006/relationships/image" Target="media/image3.emf"/><Relationship Id="rId32" Type="http://schemas.openxmlformats.org/officeDocument/2006/relationships/image" Target="media/image24.emf"/><Relationship Id="rId53" Type="http://schemas.openxmlformats.org/officeDocument/2006/relationships/image" Target="media/image45.emf"/><Relationship Id="rId74" Type="http://schemas.openxmlformats.org/officeDocument/2006/relationships/image" Target="media/image66.emf"/><Relationship Id="rId128" Type="http://schemas.openxmlformats.org/officeDocument/2006/relationships/image" Target="media/image120.png"/><Relationship Id="rId149" Type="http://schemas.openxmlformats.org/officeDocument/2006/relationships/image" Target="media/image141.png"/><Relationship Id="rId5" Type="http://schemas.openxmlformats.org/officeDocument/2006/relationships/settings" Target="settings.xml"/><Relationship Id="rId95" Type="http://schemas.openxmlformats.org/officeDocument/2006/relationships/image" Target="media/image87.emf"/><Relationship Id="rId22" Type="http://schemas.openxmlformats.org/officeDocument/2006/relationships/image" Target="media/image14.emf"/><Relationship Id="rId43" Type="http://schemas.openxmlformats.org/officeDocument/2006/relationships/image" Target="media/image35.wmf"/><Relationship Id="rId64" Type="http://schemas.openxmlformats.org/officeDocument/2006/relationships/image" Target="media/image56.emf"/><Relationship Id="rId118" Type="http://schemas.openxmlformats.org/officeDocument/2006/relationships/image" Target="media/image110.png"/><Relationship Id="rId139" Type="http://schemas.openxmlformats.org/officeDocument/2006/relationships/image" Target="media/image131.png"/><Relationship Id="rId80" Type="http://schemas.openxmlformats.org/officeDocument/2006/relationships/image" Target="media/image72.emf"/><Relationship Id="rId85" Type="http://schemas.openxmlformats.org/officeDocument/2006/relationships/image" Target="media/image77.png"/><Relationship Id="rId150" Type="http://schemas.openxmlformats.org/officeDocument/2006/relationships/image" Target="media/image142.png"/><Relationship Id="rId155" Type="http://schemas.openxmlformats.org/officeDocument/2006/relationships/footer" Target="footer1.xml"/><Relationship Id="rId12" Type="http://schemas.openxmlformats.org/officeDocument/2006/relationships/image" Target="media/image4.emf"/><Relationship Id="rId17" Type="http://schemas.openxmlformats.org/officeDocument/2006/relationships/image" Target="media/image9.emf"/><Relationship Id="rId33" Type="http://schemas.openxmlformats.org/officeDocument/2006/relationships/image" Target="media/image25.emf"/><Relationship Id="rId38" Type="http://schemas.openxmlformats.org/officeDocument/2006/relationships/image" Target="media/image30.wmf"/><Relationship Id="rId59" Type="http://schemas.openxmlformats.org/officeDocument/2006/relationships/image" Target="media/image51.emf"/><Relationship Id="rId103" Type="http://schemas.openxmlformats.org/officeDocument/2006/relationships/image" Target="media/image95.emf"/><Relationship Id="rId108" Type="http://schemas.openxmlformats.org/officeDocument/2006/relationships/image" Target="media/image100.emf"/><Relationship Id="rId124" Type="http://schemas.openxmlformats.org/officeDocument/2006/relationships/image" Target="media/image116.png"/><Relationship Id="rId129" Type="http://schemas.openxmlformats.org/officeDocument/2006/relationships/image" Target="media/image121.png"/><Relationship Id="rId54" Type="http://schemas.openxmlformats.org/officeDocument/2006/relationships/image" Target="media/image46.emf"/><Relationship Id="rId70" Type="http://schemas.openxmlformats.org/officeDocument/2006/relationships/image" Target="media/image62.emf"/><Relationship Id="rId75" Type="http://schemas.openxmlformats.org/officeDocument/2006/relationships/image" Target="media/image67.emf"/><Relationship Id="rId91" Type="http://schemas.openxmlformats.org/officeDocument/2006/relationships/image" Target="media/image83.emf"/><Relationship Id="rId96" Type="http://schemas.openxmlformats.org/officeDocument/2006/relationships/image" Target="media/image88.emf"/><Relationship Id="rId140" Type="http://schemas.openxmlformats.org/officeDocument/2006/relationships/image" Target="media/image132.png"/><Relationship Id="rId145" Type="http://schemas.openxmlformats.org/officeDocument/2006/relationships/image" Target="media/image137.png"/><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5.emf"/><Relationship Id="rId28" Type="http://schemas.openxmlformats.org/officeDocument/2006/relationships/image" Target="media/image20.emf"/><Relationship Id="rId49" Type="http://schemas.openxmlformats.org/officeDocument/2006/relationships/image" Target="media/image41.wmf"/><Relationship Id="rId114" Type="http://schemas.openxmlformats.org/officeDocument/2006/relationships/image" Target="media/image106.png"/><Relationship Id="rId119" Type="http://schemas.openxmlformats.org/officeDocument/2006/relationships/image" Target="media/image111.png"/><Relationship Id="rId44" Type="http://schemas.openxmlformats.org/officeDocument/2006/relationships/image" Target="media/image36.wmf"/><Relationship Id="rId60" Type="http://schemas.openxmlformats.org/officeDocument/2006/relationships/image" Target="media/image52.emf"/><Relationship Id="rId65" Type="http://schemas.openxmlformats.org/officeDocument/2006/relationships/image" Target="media/image57.emf"/><Relationship Id="rId81" Type="http://schemas.openxmlformats.org/officeDocument/2006/relationships/image" Target="media/image73.emf"/><Relationship Id="rId86" Type="http://schemas.openxmlformats.org/officeDocument/2006/relationships/image" Target="media/image78.emf"/><Relationship Id="rId130" Type="http://schemas.openxmlformats.org/officeDocument/2006/relationships/image" Target="media/image122.png"/><Relationship Id="rId135" Type="http://schemas.openxmlformats.org/officeDocument/2006/relationships/image" Target="media/image127.png"/><Relationship Id="rId151" Type="http://schemas.openxmlformats.org/officeDocument/2006/relationships/image" Target="media/image143.png"/><Relationship Id="rId156" Type="http://schemas.openxmlformats.org/officeDocument/2006/relationships/footer" Target="footer2.xml"/><Relationship Id="rId13" Type="http://schemas.openxmlformats.org/officeDocument/2006/relationships/image" Target="media/image5.png"/><Relationship Id="rId18" Type="http://schemas.openxmlformats.org/officeDocument/2006/relationships/image" Target="media/image10.emf"/><Relationship Id="rId39" Type="http://schemas.openxmlformats.org/officeDocument/2006/relationships/image" Target="media/image31.wmf"/><Relationship Id="rId109" Type="http://schemas.openxmlformats.org/officeDocument/2006/relationships/image" Target="media/image101.emf"/><Relationship Id="rId34" Type="http://schemas.openxmlformats.org/officeDocument/2006/relationships/image" Target="media/image26.emf"/><Relationship Id="rId50" Type="http://schemas.openxmlformats.org/officeDocument/2006/relationships/image" Target="media/image42.wmf"/><Relationship Id="rId55" Type="http://schemas.openxmlformats.org/officeDocument/2006/relationships/image" Target="media/image47.emf"/><Relationship Id="rId76" Type="http://schemas.openxmlformats.org/officeDocument/2006/relationships/image" Target="media/image68.emf"/><Relationship Id="rId97" Type="http://schemas.openxmlformats.org/officeDocument/2006/relationships/image" Target="media/image89.emf"/><Relationship Id="rId104" Type="http://schemas.openxmlformats.org/officeDocument/2006/relationships/image" Target="media/image96.emf"/><Relationship Id="rId120" Type="http://schemas.openxmlformats.org/officeDocument/2006/relationships/image" Target="media/image112.png"/><Relationship Id="rId125" Type="http://schemas.openxmlformats.org/officeDocument/2006/relationships/image" Target="media/image117.png"/><Relationship Id="rId141" Type="http://schemas.openxmlformats.org/officeDocument/2006/relationships/image" Target="media/image133.png"/><Relationship Id="rId146" Type="http://schemas.openxmlformats.org/officeDocument/2006/relationships/image" Target="media/image138.png"/><Relationship Id="rId7" Type="http://schemas.openxmlformats.org/officeDocument/2006/relationships/footnotes" Target="footnotes.xml"/><Relationship Id="rId71" Type="http://schemas.openxmlformats.org/officeDocument/2006/relationships/image" Target="media/image63.emf"/><Relationship Id="rId92" Type="http://schemas.openxmlformats.org/officeDocument/2006/relationships/image" Target="media/image84.emf"/><Relationship Id="rId2" Type="http://schemas.openxmlformats.org/officeDocument/2006/relationships/numbering" Target="numbering.xml"/><Relationship Id="rId29" Type="http://schemas.openxmlformats.org/officeDocument/2006/relationships/image" Target="media/image21.emf"/><Relationship Id="rId24" Type="http://schemas.openxmlformats.org/officeDocument/2006/relationships/image" Target="media/image16.emf"/><Relationship Id="rId40" Type="http://schemas.openxmlformats.org/officeDocument/2006/relationships/image" Target="media/image32.wmf"/><Relationship Id="rId45" Type="http://schemas.openxmlformats.org/officeDocument/2006/relationships/image" Target="media/image37.wmf"/><Relationship Id="rId66" Type="http://schemas.openxmlformats.org/officeDocument/2006/relationships/image" Target="media/image58.emf"/><Relationship Id="rId87" Type="http://schemas.openxmlformats.org/officeDocument/2006/relationships/image" Target="media/image79.emf"/><Relationship Id="rId110" Type="http://schemas.openxmlformats.org/officeDocument/2006/relationships/image" Target="media/image102.png"/><Relationship Id="rId115" Type="http://schemas.openxmlformats.org/officeDocument/2006/relationships/image" Target="media/image107.png"/><Relationship Id="rId131" Type="http://schemas.openxmlformats.org/officeDocument/2006/relationships/image" Target="media/image123.png"/><Relationship Id="rId136" Type="http://schemas.openxmlformats.org/officeDocument/2006/relationships/image" Target="media/image128.png"/><Relationship Id="rId157" Type="http://schemas.openxmlformats.org/officeDocument/2006/relationships/fontTable" Target="fontTable.xml"/><Relationship Id="rId61" Type="http://schemas.openxmlformats.org/officeDocument/2006/relationships/image" Target="media/image53.emf"/><Relationship Id="rId82" Type="http://schemas.openxmlformats.org/officeDocument/2006/relationships/image" Target="media/image74.emf"/><Relationship Id="rId152" Type="http://schemas.openxmlformats.org/officeDocument/2006/relationships/image" Target="media/image144.png"/><Relationship Id="rId19" Type="http://schemas.openxmlformats.org/officeDocument/2006/relationships/image" Target="media/image11.emf"/><Relationship Id="rId14" Type="http://schemas.openxmlformats.org/officeDocument/2006/relationships/image" Target="media/image6.emf"/><Relationship Id="rId30" Type="http://schemas.openxmlformats.org/officeDocument/2006/relationships/image" Target="media/image22.emf"/><Relationship Id="rId35" Type="http://schemas.openxmlformats.org/officeDocument/2006/relationships/image" Target="media/image27.emf"/><Relationship Id="rId56" Type="http://schemas.openxmlformats.org/officeDocument/2006/relationships/image" Target="media/image48.emf"/><Relationship Id="rId77" Type="http://schemas.openxmlformats.org/officeDocument/2006/relationships/image" Target="media/image69.emf"/><Relationship Id="rId100" Type="http://schemas.openxmlformats.org/officeDocument/2006/relationships/image" Target="media/image92.emf"/><Relationship Id="rId105" Type="http://schemas.openxmlformats.org/officeDocument/2006/relationships/image" Target="media/image97.emf"/><Relationship Id="rId126" Type="http://schemas.openxmlformats.org/officeDocument/2006/relationships/image" Target="media/image118.png"/><Relationship Id="rId147" Type="http://schemas.openxmlformats.org/officeDocument/2006/relationships/image" Target="media/image139.png"/><Relationship Id="rId8" Type="http://schemas.openxmlformats.org/officeDocument/2006/relationships/endnotes" Target="endnotes.xml"/><Relationship Id="rId51" Type="http://schemas.openxmlformats.org/officeDocument/2006/relationships/image" Target="media/image43.wmf"/><Relationship Id="rId72" Type="http://schemas.openxmlformats.org/officeDocument/2006/relationships/image" Target="media/image64.emf"/><Relationship Id="rId93" Type="http://schemas.openxmlformats.org/officeDocument/2006/relationships/image" Target="media/image85.emf"/><Relationship Id="rId98" Type="http://schemas.openxmlformats.org/officeDocument/2006/relationships/image" Target="media/image90.emf"/><Relationship Id="rId121" Type="http://schemas.openxmlformats.org/officeDocument/2006/relationships/image" Target="media/image113.png"/><Relationship Id="rId142" Type="http://schemas.openxmlformats.org/officeDocument/2006/relationships/image" Target="media/image134.png"/><Relationship Id="rId3" Type="http://schemas.openxmlformats.org/officeDocument/2006/relationships/styles" Target="styles.xml"/><Relationship Id="rId25" Type="http://schemas.openxmlformats.org/officeDocument/2006/relationships/image" Target="media/image17.emf"/><Relationship Id="rId46" Type="http://schemas.openxmlformats.org/officeDocument/2006/relationships/image" Target="media/image38.wmf"/><Relationship Id="rId67" Type="http://schemas.openxmlformats.org/officeDocument/2006/relationships/image" Target="media/image59.emf"/><Relationship Id="rId116" Type="http://schemas.openxmlformats.org/officeDocument/2006/relationships/image" Target="media/image108.png"/><Relationship Id="rId137" Type="http://schemas.openxmlformats.org/officeDocument/2006/relationships/image" Target="media/image129.png"/><Relationship Id="rId158" Type="http://schemas.openxmlformats.org/officeDocument/2006/relationships/theme" Target="theme/theme1.xml"/><Relationship Id="rId20" Type="http://schemas.openxmlformats.org/officeDocument/2006/relationships/image" Target="media/image12.emf"/><Relationship Id="rId41" Type="http://schemas.openxmlformats.org/officeDocument/2006/relationships/image" Target="media/image33.wmf"/><Relationship Id="rId62" Type="http://schemas.openxmlformats.org/officeDocument/2006/relationships/image" Target="media/image54.emf"/><Relationship Id="rId83" Type="http://schemas.openxmlformats.org/officeDocument/2006/relationships/image" Target="media/image75.emf"/><Relationship Id="rId88" Type="http://schemas.openxmlformats.org/officeDocument/2006/relationships/image" Target="media/image80.emf"/><Relationship Id="rId111" Type="http://schemas.openxmlformats.org/officeDocument/2006/relationships/image" Target="media/image103.png"/><Relationship Id="rId132" Type="http://schemas.openxmlformats.org/officeDocument/2006/relationships/image" Target="media/image124.png"/><Relationship Id="rId153" Type="http://schemas.openxmlformats.org/officeDocument/2006/relationships/image" Target="media/image145.png"/><Relationship Id="rId15" Type="http://schemas.openxmlformats.org/officeDocument/2006/relationships/image" Target="media/image7.emf"/><Relationship Id="rId36" Type="http://schemas.openxmlformats.org/officeDocument/2006/relationships/image" Target="media/image28.emf"/><Relationship Id="rId57" Type="http://schemas.openxmlformats.org/officeDocument/2006/relationships/image" Target="media/image49.emf"/><Relationship Id="rId106" Type="http://schemas.openxmlformats.org/officeDocument/2006/relationships/image" Target="media/image98.emf"/><Relationship Id="rId127" Type="http://schemas.openxmlformats.org/officeDocument/2006/relationships/image" Target="media/image119.png"/><Relationship Id="rId10" Type="http://schemas.openxmlformats.org/officeDocument/2006/relationships/image" Target="media/image2.emf"/><Relationship Id="rId31" Type="http://schemas.openxmlformats.org/officeDocument/2006/relationships/image" Target="media/image23.emf"/><Relationship Id="rId52" Type="http://schemas.openxmlformats.org/officeDocument/2006/relationships/image" Target="media/image44.emf"/><Relationship Id="rId73" Type="http://schemas.openxmlformats.org/officeDocument/2006/relationships/image" Target="media/image65.emf"/><Relationship Id="rId78" Type="http://schemas.openxmlformats.org/officeDocument/2006/relationships/image" Target="media/image70.emf"/><Relationship Id="rId94" Type="http://schemas.openxmlformats.org/officeDocument/2006/relationships/image" Target="media/image86.emf"/><Relationship Id="rId99" Type="http://schemas.openxmlformats.org/officeDocument/2006/relationships/image" Target="media/image91.emf"/><Relationship Id="rId101" Type="http://schemas.openxmlformats.org/officeDocument/2006/relationships/image" Target="media/image93.emf"/><Relationship Id="rId122" Type="http://schemas.openxmlformats.org/officeDocument/2006/relationships/image" Target="media/image114.png"/><Relationship Id="rId143" Type="http://schemas.openxmlformats.org/officeDocument/2006/relationships/image" Target="media/image135.png"/><Relationship Id="rId148" Type="http://schemas.openxmlformats.org/officeDocument/2006/relationships/image" Target="media/image140.png"/><Relationship Id="rId4" Type="http://schemas.microsoft.com/office/2007/relationships/stylesWithEffects" Target="stylesWithEffects.xml"/><Relationship Id="rId9" Type="http://schemas.openxmlformats.org/officeDocument/2006/relationships/image" Target="media/image1.emf"/><Relationship Id="rId26" Type="http://schemas.openxmlformats.org/officeDocument/2006/relationships/image" Target="media/image18.emf"/><Relationship Id="rId47" Type="http://schemas.openxmlformats.org/officeDocument/2006/relationships/image" Target="media/image39.wmf"/><Relationship Id="rId68" Type="http://schemas.openxmlformats.org/officeDocument/2006/relationships/image" Target="media/image60.emf"/><Relationship Id="rId89" Type="http://schemas.openxmlformats.org/officeDocument/2006/relationships/image" Target="media/image81.emf"/><Relationship Id="rId112" Type="http://schemas.openxmlformats.org/officeDocument/2006/relationships/image" Target="media/image104.png"/><Relationship Id="rId133" Type="http://schemas.openxmlformats.org/officeDocument/2006/relationships/image" Target="media/image125.png"/><Relationship Id="rId154" Type="http://schemas.openxmlformats.org/officeDocument/2006/relationships/image" Target="media/image146.png"/><Relationship Id="rId16" Type="http://schemas.openxmlformats.org/officeDocument/2006/relationships/image" Target="media/image8.emf"/><Relationship Id="rId37" Type="http://schemas.openxmlformats.org/officeDocument/2006/relationships/image" Target="media/image29.emf"/><Relationship Id="rId58" Type="http://schemas.openxmlformats.org/officeDocument/2006/relationships/image" Target="media/image50.emf"/><Relationship Id="rId79" Type="http://schemas.openxmlformats.org/officeDocument/2006/relationships/image" Target="media/image71.emf"/><Relationship Id="rId102" Type="http://schemas.openxmlformats.org/officeDocument/2006/relationships/image" Target="media/image94.emf"/><Relationship Id="rId123" Type="http://schemas.openxmlformats.org/officeDocument/2006/relationships/image" Target="media/image115.png"/><Relationship Id="rId144" Type="http://schemas.openxmlformats.org/officeDocument/2006/relationships/image" Target="media/image136.png"/><Relationship Id="rId90" Type="http://schemas.openxmlformats.org/officeDocument/2006/relationships/image" Target="media/image82.emf"/><Relationship Id="rId27" Type="http://schemas.openxmlformats.org/officeDocument/2006/relationships/image" Target="media/image19.emf"/><Relationship Id="rId48" Type="http://schemas.openxmlformats.org/officeDocument/2006/relationships/image" Target="media/image40.wmf"/><Relationship Id="rId69" Type="http://schemas.openxmlformats.org/officeDocument/2006/relationships/image" Target="media/image61.emf"/><Relationship Id="rId113" Type="http://schemas.openxmlformats.org/officeDocument/2006/relationships/image" Target="media/image105.png"/><Relationship Id="rId134" Type="http://schemas.openxmlformats.org/officeDocument/2006/relationships/image" Target="media/image126.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8AB7B33-C8AB-45E1-BCE7-B0D9B33A3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2124</TotalTime>
  <Pages>92</Pages>
  <Words>19979</Words>
  <Characters>110867</Characters>
  <DocSecurity>0</DocSecurity>
  <Lines>923</Lines>
  <Paragraphs>261</Paragraphs>
  <ScaleCrop>false</ScaleCrop>
  <HeadingPairs>
    <vt:vector size="6" baseType="variant">
      <vt:variant>
        <vt:lpstr>Title</vt:lpstr>
      </vt:variant>
      <vt:variant>
        <vt:i4>1</vt:i4>
      </vt:variant>
      <vt:variant>
        <vt:lpstr>Titre</vt:lpstr>
      </vt:variant>
      <vt:variant>
        <vt:i4>1</vt:i4>
      </vt:variant>
      <vt:variant>
        <vt:lpstr>Titel</vt:lpstr>
      </vt:variant>
      <vt:variant>
        <vt:i4>1</vt:i4>
      </vt:variant>
    </vt:vector>
  </HeadingPairs>
  <TitlesOfParts>
    <vt:vector size="3" baseType="lpstr">
      <vt:lpstr/>
      <vt:lpstr/>
      <vt:lpstr/>
    </vt:vector>
  </TitlesOfParts>
  <Company/>
  <LinksUpToDate>false</LinksUpToDate>
  <CharactersWithSpaces>130585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2024-11-08T16:49:00Z</cp:lastPrinted>
  <dcterms:created xsi:type="dcterms:W3CDTF">2024-10-25T12:41:00Z</dcterms:created>
  <dcterms:modified xsi:type="dcterms:W3CDTF">2024-11-24T14:33:00Z</dcterms:modified>
</cp:coreProperties>
</file>